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4156C3" w14:textId="77777777" w:rsidR="00A216C8" w:rsidRPr="00226FFF" w:rsidRDefault="003C22BB" w:rsidP="00D5144C">
      <w:pPr>
        <w:rPr>
          <w:rFonts w:ascii="Arial" w:hAnsi="Arial" w:cs="Arial"/>
          <w:b/>
          <w:noProof/>
          <w:lang w:eastAsia="de-DE"/>
        </w:rPr>
      </w:pPr>
      <w:r w:rsidRPr="00226FFF">
        <w:rPr>
          <w:rFonts w:ascii="Arial" w:hAnsi="Arial" w:cs="Arial"/>
          <w:b/>
          <w:noProof/>
          <w:lang w:eastAsia="de-DE"/>
        </w:rPr>
        <mc:AlternateContent>
          <mc:Choice Requires="wpg">
            <w:drawing>
              <wp:anchor distT="0" distB="0" distL="114300" distR="114300" simplePos="0" relativeHeight="251715584" behindDoc="0" locked="0" layoutInCell="1" allowOverlap="1" wp14:anchorId="64EB98C3" wp14:editId="62148726">
                <wp:simplePos x="0" y="0"/>
                <wp:positionH relativeFrom="column">
                  <wp:posOffset>-1176020</wp:posOffset>
                </wp:positionH>
                <wp:positionV relativeFrom="paragraph">
                  <wp:posOffset>-910590</wp:posOffset>
                </wp:positionV>
                <wp:extent cx="7534275" cy="10887075"/>
                <wp:effectExtent l="0" t="0" r="9525" b="9525"/>
                <wp:wrapNone/>
                <wp:docPr id="300" name="Gruppieren 300"/>
                <wp:cNvGraphicFramePr/>
                <a:graphic xmlns:a="http://schemas.openxmlformats.org/drawingml/2006/main">
                  <a:graphicData uri="http://schemas.microsoft.com/office/word/2010/wordprocessingGroup">
                    <wpg:wgp>
                      <wpg:cNvGrpSpPr/>
                      <wpg:grpSpPr>
                        <a:xfrm>
                          <a:off x="0" y="0"/>
                          <a:ext cx="7534275" cy="10887075"/>
                          <a:chOff x="0" y="0"/>
                          <a:chExt cx="7534275" cy="10887075"/>
                        </a:xfrm>
                      </wpg:grpSpPr>
                      <wps:wsp>
                        <wps:cNvPr id="74" name="Rechteck 74"/>
                        <wps:cNvSpPr/>
                        <wps:spPr>
                          <a:xfrm>
                            <a:off x="1057275" y="257175"/>
                            <a:ext cx="6353175" cy="647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hteck 1"/>
                        <wps:cNvSpPr>
                          <a:spLocks/>
                        </wps:cNvSpPr>
                        <wps:spPr>
                          <a:xfrm>
                            <a:off x="0" y="0"/>
                            <a:ext cx="1238250" cy="1088707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Grafik 5"/>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3514725" y="504825"/>
                            <a:ext cx="4019550" cy="99060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30DDE1B6" id="Gruppieren 300" o:spid="_x0000_s1026" style="position:absolute;margin-left:-92.6pt;margin-top:-71.7pt;width:593.25pt;height:857.25pt;z-index:251715584" coordsize="75342,10887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">
                <v:rect id="Rechteck 74" o:spid="_x0000_s1027" style="position:absolute;left:10572;top:2571;width:63532;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" fillcolor="white [3212]" strokecolor="white [3212]" strokeweight="1pt"/>
                <v:rect id="Rechteck 1" o:spid="_x0000_s1028" style="position:absolute;width:12382;height:108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" fillcolor="#bfbfbf [2412]" stroked="f" strokeweight="1pt">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9" type="#_x0000_t75" style="position:absolute;left:35147;top:5048;width:40195;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">
                  <v:imagedata r:id="rId10" o:title=""/>
                  <v:path arrowok="t"/>
                </v:shape>
              </v:group>
            </w:pict>
          </mc:Fallback>
        </mc:AlternateContent>
      </w:r>
    </w:p>
    <w:p w14:paraId="1EAA3E06" w14:textId="77777777" w:rsidR="00A216C8" w:rsidRPr="00226FFF" w:rsidRDefault="00A216C8" w:rsidP="00D5144C">
      <w:pPr>
        <w:rPr>
          <w:rFonts w:ascii="Arial" w:hAnsi="Arial" w:cs="Arial"/>
          <w:b/>
          <w:noProof/>
          <w:lang w:eastAsia="de-DE"/>
        </w:rPr>
      </w:pPr>
    </w:p>
    <w:p w14:paraId="041A3517" w14:textId="77777777" w:rsidR="00A216C8" w:rsidRPr="00226FFF" w:rsidRDefault="00A216C8" w:rsidP="00D5144C">
      <w:pPr>
        <w:rPr>
          <w:rFonts w:ascii="Arial" w:hAnsi="Arial" w:cs="Arial"/>
          <w:b/>
          <w:noProof/>
          <w:lang w:eastAsia="de-DE"/>
        </w:rPr>
      </w:pPr>
    </w:p>
    <w:p w14:paraId="7C735CB6" w14:textId="77777777" w:rsidR="00A216C8" w:rsidRPr="00226FFF" w:rsidRDefault="00A216C8" w:rsidP="00A216C8">
      <w:pPr>
        <w:rPr>
          <w:rFonts w:ascii="Arial" w:hAnsi="Arial" w:cs="Arial"/>
        </w:rPr>
      </w:pPr>
    </w:p>
    <w:p w14:paraId="70B8BC82" w14:textId="538AAA32" w:rsidR="006A7410" w:rsidRPr="00226FFF" w:rsidRDefault="006151F8" w:rsidP="00A216C8">
      <w:pPr>
        <w:ind w:left="1416"/>
        <w:rPr>
          <w:rFonts w:ascii="Arial" w:eastAsia="+mj-ea" w:hAnsi="Arial" w:cs="Arial"/>
          <w:color w:val="000000"/>
          <w:kern w:val="24"/>
        </w:rPr>
      </w:pPr>
      <w:r w:rsidRPr="00226FFF">
        <w:rPr>
          <w:rFonts w:ascii="Arial" w:hAnsi="Arial" w:cs="Arial"/>
          <w:noProof/>
          <w:lang w:eastAsia="de-DE"/>
        </w:rPr>
        <mc:AlternateContent>
          <mc:Choice Requires="wps">
            <w:drawing>
              <wp:anchor distT="0" distB="0" distL="114300" distR="114300" simplePos="0" relativeHeight="251712512" behindDoc="1" locked="0" layoutInCell="1" allowOverlap="1" wp14:anchorId="4F75828B" wp14:editId="4891AC86">
                <wp:simplePos x="0" y="0"/>
                <wp:positionH relativeFrom="column">
                  <wp:posOffset>-122555</wp:posOffset>
                </wp:positionH>
                <wp:positionV relativeFrom="paragraph">
                  <wp:posOffset>649715</wp:posOffset>
                </wp:positionV>
                <wp:extent cx="6217755" cy="2276475"/>
                <wp:effectExtent l="25400" t="25400" r="132715" b="136525"/>
                <wp:wrapNone/>
                <wp:docPr id="303" name="Rechteck 303"/>
                <wp:cNvGraphicFramePr/>
                <a:graphic xmlns:a="http://schemas.openxmlformats.org/drawingml/2006/main">
                  <a:graphicData uri="http://schemas.microsoft.com/office/word/2010/wordprocessingShape">
                    <wps:wsp>
                      <wps:cNvSpPr/>
                      <wps:spPr>
                        <a:xfrm>
                          <a:off x="0" y="0"/>
                          <a:ext cx="6217755" cy="2276475"/>
                        </a:xfrm>
                        <a:prstGeom prst="rect">
                          <a:avLst/>
                        </a:prstGeom>
                        <a:solidFill>
                          <a:srgbClr val="A92C29"/>
                        </a:solidFill>
                        <a:ln w="12700" cap="flat" cmpd="sng" algn="ctr">
                          <a:solidFill>
                            <a:srgbClr val="A92C29"/>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rect w14:anchorId="0709F2C0" id="Rechteck 303" o:spid="_x0000_s1026" style="position:absolute;margin-left:-9.65pt;margin-top:51.15pt;width:489.6pt;height:179.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" fillcolor="#a92c29" strokecolor="#a92c29" strokeweight="1pt">
                <v:shadow on="t" color="black" opacity="26214f" origin="-.5,-.5" offset=".74836mm,.74836mm"/>
              </v:rect>
            </w:pict>
          </mc:Fallback>
        </mc:AlternateContent>
      </w:r>
    </w:p>
    <w:p w14:paraId="7A24B3F2" w14:textId="77777777" w:rsidR="00A216C8" w:rsidRPr="00226FFF" w:rsidRDefault="00A216C8" w:rsidP="006151F8">
      <w:pPr>
        <w:ind w:left="1985"/>
        <w:rPr>
          <w:rFonts w:ascii="Arial" w:eastAsia="+mj-ea" w:hAnsi="Arial" w:cs="Arial"/>
          <w:color w:val="FFFFFF" w:themeColor="background1"/>
          <w:kern w:val="24"/>
        </w:rPr>
      </w:pPr>
      <w:r w:rsidRPr="00226FFF">
        <w:rPr>
          <w:rFonts w:ascii="Arial" w:eastAsia="+mj-ea" w:hAnsi="Arial" w:cs="Arial"/>
          <w:color w:val="FFFFFF" w:themeColor="background1"/>
          <w:kern w:val="24"/>
        </w:rPr>
        <w:t>Portfolio der Praxisphasen im Lehramtsstudium</w:t>
      </w:r>
    </w:p>
    <w:p w14:paraId="6D183A54" w14:textId="75951FD6" w:rsidR="00A216C8" w:rsidRPr="00226FFF" w:rsidRDefault="00A216C8" w:rsidP="00D5144C">
      <w:pPr>
        <w:rPr>
          <w:rFonts w:ascii="Arial" w:hAnsi="Arial" w:cs="Arial"/>
          <w:b/>
          <w:noProof/>
          <w:lang w:eastAsia="de-DE"/>
        </w:rPr>
      </w:pPr>
    </w:p>
    <w:p w14:paraId="5582AC9D" w14:textId="743CE0F4" w:rsidR="00A216C8" w:rsidRPr="00226FFF" w:rsidRDefault="00881176" w:rsidP="00D5144C">
      <w:pPr>
        <w:rPr>
          <w:rFonts w:ascii="Arial" w:hAnsi="Arial" w:cs="Arial"/>
          <w:b/>
          <w:noProof/>
          <w:lang w:eastAsia="de-DE"/>
        </w:rPr>
      </w:pPr>
      <w:r w:rsidRPr="00226FFF">
        <w:rPr>
          <w:rFonts w:ascii="Arial" w:hAnsi="Arial" w:cs="Arial"/>
          <w:b/>
          <w:noProof/>
          <w:lang w:eastAsia="de-DE"/>
        </w:rPr>
        <mc:AlternateContent>
          <mc:Choice Requires="wps">
            <w:drawing>
              <wp:anchor distT="0" distB="0" distL="114300" distR="114300" simplePos="0" relativeHeight="252017664" behindDoc="0" locked="0" layoutInCell="1" allowOverlap="1" wp14:anchorId="261879CF" wp14:editId="179463DA">
                <wp:simplePos x="0" y="0"/>
                <wp:positionH relativeFrom="column">
                  <wp:posOffset>488950</wp:posOffset>
                </wp:positionH>
                <wp:positionV relativeFrom="paragraph">
                  <wp:posOffset>247015</wp:posOffset>
                </wp:positionV>
                <wp:extent cx="5378450" cy="1714500"/>
                <wp:effectExtent l="0" t="0" r="0" b="1270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0" cy="1714500"/>
                        </a:xfrm>
                        <a:prstGeom prst="rect">
                          <a:avLst/>
                        </a:prstGeom>
                        <a:noFill/>
                        <a:ln w="9525">
                          <a:noFill/>
                          <a:miter lim="800000"/>
                          <a:headEnd/>
                          <a:tailEnd/>
                        </a:ln>
                      </wps:spPr>
                      <wps:txbx>
                        <w:txbxContent>
                          <w:p w14:paraId="29C3994A" w14:textId="77777777" w:rsidR="007856B7" w:rsidRPr="00881176" w:rsidRDefault="007856B7" w:rsidP="00881176">
                            <w:pPr>
                              <w:rPr>
                                <w:rFonts w:ascii="Arial" w:hAnsi="Arial" w:cs="Arial"/>
                                <w:color w:val="FFFFFF" w:themeColor="background1"/>
                                <w:sz w:val="68"/>
                                <w:szCs w:val="68"/>
                              </w:rPr>
                            </w:pPr>
                            <w:r w:rsidRPr="00881176">
                              <w:rPr>
                                <w:rFonts w:ascii="Arial" w:hAnsi="Arial" w:cs="Arial"/>
                                <w:color w:val="FFFFFF" w:themeColor="background1"/>
                                <w:sz w:val="68"/>
                                <w:szCs w:val="68"/>
                              </w:rPr>
                              <w:t xml:space="preserve">Portfolio der Praxisphasen </w:t>
                            </w:r>
                          </w:p>
                          <w:p w14:paraId="324C5FDB" w14:textId="4FDC63A1" w:rsidR="007856B7" w:rsidRPr="00881176" w:rsidRDefault="007856B7" w:rsidP="00881176">
                            <w:pPr>
                              <w:rPr>
                                <w:rFonts w:ascii="Arial" w:hAnsi="Arial" w:cs="Arial"/>
                                <w:color w:val="FFFFFF" w:themeColor="background1"/>
                                <w:sz w:val="68"/>
                                <w:szCs w:val="68"/>
                              </w:rPr>
                            </w:pPr>
                            <w:r w:rsidRPr="00881176">
                              <w:rPr>
                                <w:rFonts w:ascii="Arial" w:hAnsi="Arial" w:cs="Arial"/>
                                <w:color w:val="FFFFFF" w:themeColor="background1"/>
                                <w:sz w:val="68"/>
                                <w:szCs w:val="68"/>
                              </w:rPr>
                              <w:t>im Lehramtsstudium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type w14:anchorId="261879CF" id="_x0000_t202" coordsize="21600,21600" o:spt="202" path="m,l,21600r21600,l21600,xe">
                <v:stroke joinstyle="miter"/>
                <v:path gradientshapeok="t" o:connecttype="rect"/>
              </v:shapetype>
              <v:shape id="Textfeld 2" o:spid="_x0000_s1026" type="#_x0000_t202" style="position:absolute;margin-left:38.5pt;margin-top:19.45pt;width:423.5pt;height:13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" filled="f" stroked="f">
                <v:textbox>
                  <w:txbxContent>
                    <w:p w14:paraId="29C3994A" w14:textId="77777777" w:rsidR="007856B7" w:rsidRPr="00881176" w:rsidRDefault="007856B7" w:rsidP="00881176">
                      <w:pPr>
                        <w:rPr>
                          <w:rFonts w:ascii="Arial" w:hAnsi="Arial" w:cs="Arial"/>
                          <w:color w:val="FFFFFF" w:themeColor="background1"/>
                          <w:sz w:val="68"/>
                          <w:szCs w:val="68"/>
                        </w:rPr>
                      </w:pPr>
                      <w:r w:rsidRPr="00881176">
                        <w:rPr>
                          <w:rFonts w:ascii="Arial" w:hAnsi="Arial" w:cs="Arial"/>
                          <w:color w:val="FFFFFF" w:themeColor="background1"/>
                          <w:sz w:val="68"/>
                          <w:szCs w:val="68"/>
                        </w:rPr>
                        <w:t xml:space="preserve">Portfolio der Praxisphasen </w:t>
                      </w:r>
                    </w:p>
                    <w:p w14:paraId="324C5FDB" w14:textId="4FDC63A1" w:rsidR="007856B7" w:rsidRPr="00881176" w:rsidRDefault="007856B7" w:rsidP="00881176">
                      <w:pPr>
                        <w:rPr>
                          <w:rFonts w:ascii="Arial" w:hAnsi="Arial" w:cs="Arial"/>
                          <w:color w:val="FFFFFF" w:themeColor="background1"/>
                          <w:sz w:val="68"/>
                          <w:szCs w:val="68"/>
                        </w:rPr>
                      </w:pPr>
                      <w:r w:rsidRPr="00881176">
                        <w:rPr>
                          <w:rFonts w:ascii="Arial" w:hAnsi="Arial" w:cs="Arial"/>
                          <w:color w:val="FFFFFF" w:themeColor="background1"/>
                          <w:sz w:val="68"/>
                          <w:szCs w:val="68"/>
                        </w:rPr>
                        <w:t>im Lehramtsstudium</w:t>
                      </w:r>
                    </w:p>
                  </w:txbxContent>
                </v:textbox>
              </v:shape>
            </w:pict>
          </mc:Fallback>
        </mc:AlternateContent>
      </w:r>
    </w:p>
    <w:p w14:paraId="1124E5DE" w14:textId="0214D505" w:rsidR="00A216C8" w:rsidRPr="00226FFF" w:rsidRDefault="00A216C8" w:rsidP="00D5144C">
      <w:pPr>
        <w:rPr>
          <w:rFonts w:ascii="Arial" w:hAnsi="Arial" w:cs="Arial"/>
          <w:b/>
          <w:noProof/>
          <w:lang w:eastAsia="de-DE"/>
        </w:rPr>
      </w:pPr>
    </w:p>
    <w:p w14:paraId="4F933F87" w14:textId="1F4C27EE" w:rsidR="00A216C8" w:rsidRPr="00226FFF" w:rsidRDefault="00A216C8" w:rsidP="00D5144C">
      <w:pPr>
        <w:rPr>
          <w:rFonts w:ascii="Arial" w:hAnsi="Arial" w:cs="Arial"/>
          <w:b/>
          <w:noProof/>
          <w:lang w:eastAsia="de-DE"/>
        </w:rPr>
      </w:pPr>
    </w:p>
    <w:p w14:paraId="5EF8FBA0" w14:textId="33115EC2" w:rsidR="00A216C8" w:rsidRPr="00226FFF" w:rsidRDefault="00A216C8" w:rsidP="00D5144C">
      <w:pPr>
        <w:rPr>
          <w:rFonts w:ascii="Arial" w:hAnsi="Arial" w:cs="Arial"/>
          <w:b/>
          <w:noProof/>
          <w:lang w:eastAsia="de-DE"/>
        </w:rPr>
      </w:pPr>
    </w:p>
    <w:p w14:paraId="10DA244F" w14:textId="2BF00C2C" w:rsidR="00A216C8" w:rsidRPr="00226FFF" w:rsidRDefault="00A216C8" w:rsidP="00D5144C">
      <w:pPr>
        <w:rPr>
          <w:rFonts w:ascii="Arial" w:hAnsi="Arial" w:cs="Arial"/>
          <w:b/>
          <w:noProof/>
          <w:lang w:eastAsia="de-DE"/>
        </w:rPr>
      </w:pPr>
    </w:p>
    <w:p w14:paraId="1BAFB5DB" w14:textId="0AAA7CE7" w:rsidR="00A216C8" w:rsidRPr="00226FFF" w:rsidRDefault="00A216C8" w:rsidP="00D5144C">
      <w:pPr>
        <w:rPr>
          <w:rFonts w:ascii="Arial" w:hAnsi="Arial" w:cs="Arial"/>
          <w:b/>
          <w:noProof/>
          <w:lang w:eastAsia="de-DE"/>
        </w:rPr>
      </w:pPr>
    </w:p>
    <w:p w14:paraId="3EE04D27" w14:textId="4848FFAB" w:rsidR="00A216C8" w:rsidRPr="00226FFF" w:rsidRDefault="00A216C8" w:rsidP="00D5144C">
      <w:pPr>
        <w:rPr>
          <w:rFonts w:ascii="Arial" w:hAnsi="Arial" w:cs="Arial"/>
          <w:b/>
          <w:noProof/>
          <w:lang w:eastAsia="de-DE"/>
        </w:rPr>
      </w:pPr>
    </w:p>
    <w:p w14:paraId="3DFCACA8" w14:textId="05423C89" w:rsidR="00A216C8" w:rsidRPr="00226FFF" w:rsidRDefault="00A216C8" w:rsidP="00D5144C">
      <w:pPr>
        <w:rPr>
          <w:rFonts w:ascii="Arial" w:hAnsi="Arial" w:cs="Arial"/>
          <w:b/>
          <w:noProof/>
          <w:lang w:eastAsia="de-DE"/>
        </w:rPr>
      </w:pPr>
    </w:p>
    <w:p w14:paraId="21787A8E" w14:textId="3E070709" w:rsidR="00A216C8" w:rsidRPr="00226FFF" w:rsidRDefault="00A216C8" w:rsidP="00D5144C">
      <w:pPr>
        <w:rPr>
          <w:rFonts w:ascii="Arial" w:hAnsi="Arial" w:cs="Arial"/>
          <w:b/>
          <w:noProof/>
          <w:lang w:eastAsia="de-DE"/>
        </w:rPr>
      </w:pPr>
    </w:p>
    <w:p w14:paraId="2602650A" w14:textId="2EA5CAFF" w:rsidR="00A216C8" w:rsidRPr="00226FFF" w:rsidRDefault="00881176" w:rsidP="00D5144C">
      <w:pPr>
        <w:rPr>
          <w:rFonts w:ascii="Arial" w:hAnsi="Arial" w:cs="Arial"/>
          <w:b/>
          <w:noProof/>
          <w:lang w:eastAsia="de-DE"/>
        </w:rPr>
      </w:pPr>
      <w:r w:rsidRPr="00226FFF">
        <w:rPr>
          <w:rFonts w:ascii="Arial" w:hAnsi="Arial" w:cs="Arial"/>
          <w:b/>
          <w:noProof/>
          <w:lang w:eastAsia="de-DE"/>
        </w:rPr>
        <w:drawing>
          <wp:anchor distT="0" distB="0" distL="114300" distR="114300" simplePos="0" relativeHeight="251714560" behindDoc="0" locked="0" layoutInCell="1" allowOverlap="1" wp14:anchorId="000C50CE" wp14:editId="40DF3E39">
            <wp:simplePos x="0" y="0"/>
            <wp:positionH relativeFrom="column">
              <wp:posOffset>5080</wp:posOffset>
            </wp:positionH>
            <wp:positionV relativeFrom="paragraph">
              <wp:posOffset>172720</wp:posOffset>
            </wp:positionV>
            <wp:extent cx="6686550" cy="4352925"/>
            <wp:effectExtent l="25400" t="25400" r="95250" b="92075"/>
            <wp:wrapNone/>
            <wp:docPr id="4" name="Grafik 3" descr="Y:\Arbeitsmittel\Bildarchiv\2014_Werbefotos_IQS\2013-03-04 Pedro unbearbeitet (91).JPG"/>
            <wp:cNvGraphicFramePr/>
            <a:graphic xmlns:a="http://schemas.openxmlformats.org/drawingml/2006/main">
              <a:graphicData uri="http://schemas.openxmlformats.org/drawingml/2006/picture">
                <pic:pic xmlns:pic="http://schemas.openxmlformats.org/drawingml/2006/picture">
                  <pic:nvPicPr>
                    <pic:cNvPr id="4" name="Grafik 3" descr="Y:\Arbeitsmittel\Bildarchiv\2014_Werbefotos_IQS\2013-03-04 Pedro unbearbeitet (91).JP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6686550" cy="43529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44EB071A" w14:textId="77777777" w:rsidR="00A216C8" w:rsidRPr="00226FFF" w:rsidRDefault="00A216C8" w:rsidP="00D5144C">
      <w:pPr>
        <w:rPr>
          <w:rFonts w:ascii="Arial" w:hAnsi="Arial" w:cs="Arial"/>
          <w:b/>
          <w:noProof/>
          <w:lang w:eastAsia="de-DE"/>
        </w:rPr>
      </w:pPr>
    </w:p>
    <w:p w14:paraId="077C3B74" w14:textId="77777777" w:rsidR="00A216C8" w:rsidRPr="00226FFF" w:rsidRDefault="00A216C8" w:rsidP="00D5144C">
      <w:pPr>
        <w:rPr>
          <w:rFonts w:ascii="Arial" w:hAnsi="Arial" w:cs="Arial"/>
          <w:b/>
          <w:noProof/>
          <w:lang w:eastAsia="de-DE"/>
        </w:rPr>
      </w:pPr>
    </w:p>
    <w:p w14:paraId="44017DCC" w14:textId="77777777" w:rsidR="00A216C8" w:rsidRPr="00226FFF" w:rsidRDefault="00A216C8" w:rsidP="00D5144C">
      <w:pPr>
        <w:rPr>
          <w:rFonts w:ascii="Arial" w:hAnsi="Arial" w:cs="Arial"/>
          <w:b/>
          <w:noProof/>
          <w:lang w:eastAsia="de-DE"/>
        </w:rPr>
      </w:pPr>
    </w:p>
    <w:p w14:paraId="0843DED8" w14:textId="4A4B29FE" w:rsidR="007767C3" w:rsidRPr="00226FFF" w:rsidRDefault="00881176">
      <w:pPr>
        <w:rPr>
          <w:rFonts w:ascii="Arial" w:hAnsi="Arial" w:cs="Arial"/>
          <w:b/>
          <w:noProof/>
          <w:lang w:eastAsia="de-DE"/>
        </w:rPr>
        <w:sectPr w:rsidR="007767C3" w:rsidRPr="00226FFF" w:rsidSect="00F87FA1">
          <w:footerReference w:type="default" r:id="rId12"/>
          <w:headerReference w:type="first" r:id="rId13"/>
          <w:type w:val="continuous"/>
          <w:pgSz w:w="11906" w:h="16838"/>
          <w:pgMar w:top="1134" w:right="1417" w:bottom="1417" w:left="1417" w:header="708" w:footer="708" w:gutter="0"/>
          <w:cols w:space="708"/>
          <w:titlePg/>
          <w:docGrid w:linePitch="360"/>
        </w:sectPr>
      </w:pPr>
      <w:r w:rsidRPr="00226FFF">
        <w:rPr>
          <w:rFonts w:ascii="Arial" w:hAnsi="Arial" w:cs="Arial"/>
          <w:b/>
          <w:noProof/>
          <w:lang w:eastAsia="de-DE"/>
        </w:rPr>
        <mc:AlternateContent>
          <mc:Choice Requires="wps">
            <w:drawing>
              <wp:anchor distT="0" distB="0" distL="114300" distR="114300" simplePos="0" relativeHeight="251716608" behindDoc="0" locked="0" layoutInCell="1" allowOverlap="1" wp14:anchorId="1EF59590" wp14:editId="27C09008">
                <wp:simplePos x="0" y="0"/>
                <wp:positionH relativeFrom="column">
                  <wp:posOffset>279400</wp:posOffset>
                </wp:positionH>
                <wp:positionV relativeFrom="paragraph">
                  <wp:posOffset>2940050</wp:posOffset>
                </wp:positionV>
                <wp:extent cx="2305050" cy="247650"/>
                <wp:effectExtent l="0" t="0" r="0" b="63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47650"/>
                        </a:xfrm>
                        <a:prstGeom prst="rect">
                          <a:avLst/>
                        </a:prstGeom>
                        <a:noFill/>
                        <a:ln w="9525">
                          <a:noFill/>
                          <a:miter lim="800000"/>
                          <a:headEnd/>
                          <a:tailEnd/>
                        </a:ln>
                      </wps:spPr>
                      <wps:txbx>
                        <w:txbxContent>
                          <w:p w14:paraId="6E169249" w14:textId="77777777" w:rsidR="007856B7" w:rsidRPr="001A0CFA" w:rsidRDefault="007856B7" w:rsidP="00A216C8">
                            <w:pPr>
                              <w:rPr>
                                <w:rFonts w:ascii="Arial" w:hAnsi="Arial" w:cs="Arial"/>
                                <w:color w:val="FFFFFF" w:themeColor="background1"/>
                                <w:sz w:val="16"/>
                                <w:szCs w:val="16"/>
                              </w:rPr>
                            </w:pPr>
                            <w:r w:rsidRPr="001A0CFA">
                              <w:rPr>
                                <w:rFonts w:ascii="Arial" w:hAnsi="Arial" w:cs="Arial"/>
                                <w:color w:val="FFFFFF" w:themeColor="background1"/>
                                <w:sz w:val="16"/>
                                <w:szCs w:val="16"/>
                              </w:rPr>
                              <w:t>Foto: Pedro Schönle-Sithoe</w:t>
                            </w:r>
                          </w:p>
                        </w:txbxContent>
                      </wps:txbx>
                      <wps:bodyPr rot="0" vert="horz" wrap="square" lIns="91440" tIns="45720" rIns="91440" bIns="4572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1EF59590" id="_x0000_s1027" type="#_x0000_t202" style="position:absolute;margin-left:22pt;margin-top:231.5pt;width:181.5pt;height:19.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" filled="f" stroked="f">
                <v:textbox>
                  <w:txbxContent>
                    <w:p w14:paraId="6E169249" w14:textId="77777777" w:rsidR="007856B7" w:rsidRPr="001A0CFA" w:rsidRDefault="007856B7" w:rsidP="00A216C8">
                      <w:pPr>
                        <w:rPr>
                          <w:rFonts w:ascii="Arial" w:hAnsi="Arial" w:cs="Arial"/>
                          <w:color w:val="FFFFFF" w:themeColor="background1"/>
                          <w:sz w:val="16"/>
                          <w:szCs w:val="16"/>
                        </w:rPr>
                      </w:pPr>
                      <w:r w:rsidRPr="001A0CFA">
                        <w:rPr>
                          <w:rFonts w:ascii="Arial" w:hAnsi="Arial" w:cs="Arial"/>
                          <w:color w:val="FFFFFF" w:themeColor="background1"/>
                          <w:sz w:val="16"/>
                          <w:szCs w:val="16"/>
                        </w:rPr>
                        <w:t>Foto: Pedro Schönle-Sithoe</w:t>
                      </w:r>
                    </w:p>
                  </w:txbxContent>
                </v:textbox>
              </v:shape>
            </w:pict>
          </mc:Fallback>
        </mc:AlternateContent>
      </w:r>
      <w:r w:rsidRPr="00226FFF">
        <w:rPr>
          <w:rFonts w:ascii="Arial" w:hAnsi="Arial" w:cs="Arial"/>
          <w:b/>
          <w:noProof/>
          <w:lang w:eastAsia="de-DE"/>
        </w:rPr>
        <mc:AlternateContent>
          <mc:Choice Requires="wps">
            <w:drawing>
              <wp:anchor distT="0" distB="0" distL="114300" distR="114300" simplePos="0" relativeHeight="251713536" behindDoc="0" locked="0" layoutInCell="1" allowOverlap="1" wp14:anchorId="41C6CF13" wp14:editId="21625627">
                <wp:simplePos x="0" y="0"/>
                <wp:positionH relativeFrom="column">
                  <wp:posOffset>3596005</wp:posOffset>
                </wp:positionH>
                <wp:positionV relativeFrom="paragraph">
                  <wp:posOffset>3077845</wp:posOffset>
                </wp:positionV>
                <wp:extent cx="2495550" cy="485775"/>
                <wp:effectExtent l="25400" t="25400" r="120650" b="123825"/>
                <wp:wrapNone/>
                <wp:docPr id="6" name="Rechteck 6"/>
                <wp:cNvGraphicFramePr/>
                <a:graphic xmlns:a="http://schemas.openxmlformats.org/drawingml/2006/main">
                  <a:graphicData uri="http://schemas.microsoft.com/office/word/2010/wordprocessingShape">
                    <wps:wsp>
                      <wps:cNvSpPr/>
                      <wps:spPr>
                        <a:xfrm>
                          <a:off x="0" y="0"/>
                          <a:ext cx="2495550" cy="485775"/>
                        </a:xfrm>
                        <a:prstGeom prst="rect">
                          <a:avLst/>
                        </a:prstGeom>
                        <a:solidFill>
                          <a:srgbClr val="A92C29"/>
                        </a:solidFill>
                        <a:ln>
                          <a:solidFill>
                            <a:srgbClr val="A92C29"/>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rect w14:anchorId="760EC35E" id="Rechteck 6" o:spid="_x0000_s1026" style="position:absolute;margin-left:283.15pt;margin-top:242.35pt;width:196.5pt;height:38.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" fillcolor="#a92c29" strokecolor="#a92c29" strokeweight="1pt">
                <v:shadow on="t" color="black" opacity="26214f" origin="-.5,-.5" offset=".74836mm,.74836mm"/>
              </v:rect>
            </w:pict>
          </mc:Fallback>
        </mc:AlternateContent>
      </w:r>
    </w:p>
    <w:p w14:paraId="63E9C03C" w14:textId="77777777" w:rsidR="005A1971" w:rsidRPr="00226FFF" w:rsidRDefault="005A1971" w:rsidP="00D027B4">
      <w:pPr>
        <w:jc w:val="center"/>
        <w:rPr>
          <w:rFonts w:ascii="Arial" w:hAnsi="Arial" w:cs="Arial"/>
          <w:b/>
          <w:noProof/>
          <w:lang w:eastAsia="de-DE"/>
        </w:rPr>
      </w:pPr>
      <w:r w:rsidRPr="00226FFF">
        <w:rPr>
          <w:rFonts w:ascii="Arial" w:hAnsi="Arial" w:cs="Arial"/>
          <w:b/>
          <w:noProof/>
          <w:lang w:eastAsia="de-DE"/>
        </w:rPr>
        <w:lastRenderedPageBreak/>
        <w:t>Inhaltsverzeichnis</w:t>
      </w:r>
    </w:p>
    <w:p w14:paraId="1980971D" w14:textId="77777777" w:rsidR="00D027B4" w:rsidRPr="00226FFF" w:rsidRDefault="00D027B4" w:rsidP="00D5144C">
      <w:pPr>
        <w:rPr>
          <w:rFonts w:ascii="Arial" w:hAnsi="Arial" w:cs="Arial"/>
          <w:b/>
          <w:noProof/>
          <w:lang w:eastAsia="de-DE"/>
        </w:rPr>
      </w:pPr>
    </w:p>
    <w:p w14:paraId="7531FACA" w14:textId="77777777" w:rsidR="005A1971" w:rsidRPr="00226FFF" w:rsidRDefault="005A1971" w:rsidP="00D5144C">
      <w:pPr>
        <w:rPr>
          <w:rFonts w:ascii="Arial" w:hAnsi="Arial" w:cs="Arial"/>
          <w:b/>
          <w:noProof/>
          <w:lang w:eastAsia="de-DE"/>
        </w:rPr>
      </w:pPr>
      <w:r w:rsidRPr="00226FFF">
        <w:rPr>
          <w:rFonts w:ascii="Arial" w:hAnsi="Arial" w:cs="Arial"/>
          <w:b/>
          <w:noProof/>
          <w:lang w:eastAsia="de-DE"/>
        </w:rPr>
        <w:t>Einführung in das Portfolio</w:t>
      </w:r>
      <w:r w:rsidRPr="00226FFF">
        <w:rPr>
          <w:rFonts w:ascii="Arial" w:hAnsi="Arial" w:cs="Arial"/>
          <w:b/>
          <w:noProof/>
          <w:lang w:eastAsia="de-DE"/>
        </w:rPr>
        <w:tab/>
      </w:r>
      <w:r w:rsidRPr="00226FFF">
        <w:rPr>
          <w:rFonts w:ascii="Arial" w:hAnsi="Arial" w:cs="Arial"/>
          <w:b/>
          <w:noProof/>
          <w:lang w:eastAsia="de-DE"/>
        </w:rPr>
        <w:tab/>
      </w:r>
      <w:r w:rsidRPr="00226FFF">
        <w:rPr>
          <w:rFonts w:ascii="Arial" w:hAnsi="Arial" w:cs="Arial"/>
          <w:b/>
          <w:noProof/>
          <w:lang w:eastAsia="de-DE"/>
        </w:rPr>
        <w:tab/>
      </w:r>
      <w:r w:rsidRPr="00226FFF">
        <w:rPr>
          <w:rFonts w:ascii="Arial" w:hAnsi="Arial" w:cs="Arial"/>
          <w:b/>
          <w:noProof/>
          <w:lang w:eastAsia="de-DE"/>
        </w:rPr>
        <w:tab/>
      </w:r>
      <w:r w:rsidRPr="00226FFF">
        <w:rPr>
          <w:rFonts w:ascii="Arial" w:hAnsi="Arial" w:cs="Arial"/>
          <w:b/>
          <w:noProof/>
          <w:lang w:eastAsia="de-DE"/>
        </w:rPr>
        <w:tab/>
      </w:r>
      <w:r w:rsidRPr="00226FFF">
        <w:rPr>
          <w:rFonts w:ascii="Arial" w:hAnsi="Arial" w:cs="Arial"/>
          <w:b/>
          <w:noProof/>
          <w:lang w:eastAsia="de-DE"/>
        </w:rPr>
        <w:tab/>
      </w:r>
      <w:r w:rsidRPr="00226FFF">
        <w:rPr>
          <w:rFonts w:ascii="Arial" w:hAnsi="Arial" w:cs="Arial"/>
          <w:b/>
          <w:noProof/>
          <w:lang w:eastAsia="de-DE"/>
        </w:rPr>
        <w:tab/>
      </w:r>
    </w:p>
    <w:p w14:paraId="0365C54D" w14:textId="77777777" w:rsidR="00602C9F" w:rsidRPr="00226FFF" w:rsidRDefault="00602C9F" w:rsidP="00602C9F">
      <w:pPr>
        <w:ind w:left="708" w:firstLine="708"/>
        <w:rPr>
          <w:rFonts w:ascii="Arial" w:hAnsi="Arial" w:cs="Arial"/>
          <w:noProof/>
          <w:lang w:eastAsia="de-DE"/>
        </w:rPr>
      </w:pPr>
      <w:r w:rsidRPr="00226FFF">
        <w:rPr>
          <w:rFonts w:ascii="Arial" w:hAnsi="Arial" w:cs="Arial"/>
          <w:noProof/>
          <w:lang w:eastAsia="de-DE"/>
        </w:rPr>
        <w:t>Die Ziele des Portfolios</w:t>
      </w:r>
    </w:p>
    <w:p w14:paraId="724ED1AB" w14:textId="77777777" w:rsidR="00602C9F" w:rsidRPr="00226FFF" w:rsidRDefault="00602C9F" w:rsidP="00602C9F">
      <w:pPr>
        <w:ind w:left="708" w:firstLine="708"/>
        <w:rPr>
          <w:rFonts w:ascii="Arial" w:hAnsi="Arial" w:cs="Arial"/>
          <w:noProof/>
          <w:lang w:eastAsia="de-DE"/>
        </w:rPr>
      </w:pPr>
      <w:r w:rsidRPr="00226FFF">
        <w:rPr>
          <w:rFonts w:ascii="Arial" w:hAnsi="Arial" w:cs="Arial"/>
          <w:noProof/>
          <w:lang w:eastAsia="de-DE"/>
        </w:rPr>
        <w:t>Arbeiten mit dem Portfolio</w:t>
      </w:r>
    </w:p>
    <w:p w14:paraId="14D1CE95" w14:textId="6BD016AF" w:rsidR="007E38A7" w:rsidRPr="00226FFF" w:rsidRDefault="007E38A7" w:rsidP="00602C9F">
      <w:pPr>
        <w:ind w:left="708" w:firstLine="708"/>
        <w:rPr>
          <w:rFonts w:ascii="Arial" w:hAnsi="Arial" w:cs="Arial"/>
          <w:noProof/>
          <w:lang w:eastAsia="de-DE"/>
        </w:rPr>
      </w:pPr>
      <w:r w:rsidRPr="00226FFF">
        <w:rPr>
          <w:rFonts w:ascii="Arial" w:hAnsi="Arial" w:cs="Arial"/>
          <w:noProof/>
          <w:lang w:eastAsia="de-DE"/>
        </w:rPr>
        <w:t>Zum Umgang mit Belegen, Zitaten und Literaturangaben</w:t>
      </w:r>
    </w:p>
    <w:p w14:paraId="35E0F61C" w14:textId="6A261FD1" w:rsidR="000B1C1A" w:rsidRPr="00226FFF" w:rsidRDefault="000B1C1A" w:rsidP="000B1C1A">
      <w:pPr>
        <w:ind w:left="708" w:firstLine="708"/>
        <w:rPr>
          <w:rFonts w:ascii="Arial" w:hAnsi="Arial" w:cs="Arial"/>
          <w:noProof/>
          <w:lang w:eastAsia="de-DE"/>
        </w:rPr>
      </w:pPr>
      <w:r w:rsidRPr="00226FFF">
        <w:rPr>
          <w:rFonts w:ascii="Arial" w:hAnsi="Arial" w:cs="Arial"/>
          <w:noProof/>
          <w:lang w:eastAsia="de-DE"/>
        </w:rPr>
        <w:t xml:space="preserve">Umfang, Abgabemodalitäten und -fristen </w:t>
      </w:r>
    </w:p>
    <w:p w14:paraId="54CE7DE3" w14:textId="539F94C1" w:rsidR="00602C9F" w:rsidRPr="00226FFF" w:rsidRDefault="000B1C1A" w:rsidP="000B1C1A">
      <w:pPr>
        <w:ind w:left="708" w:firstLine="708"/>
        <w:rPr>
          <w:rFonts w:ascii="Arial" w:hAnsi="Arial" w:cs="Arial"/>
          <w:noProof/>
          <w:lang w:eastAsia="de-DE"/>
        </w:rPr>
      </w:pPr>
      <w:r w:rsidRPr="00226FFF">
        <w:rPr>
          <w:rFonts w:ascii="Arial" w:hAnsi="Arial" w:cs="Arial"/>
          <w:noProof/>
          <w:lang w:eastAsia="de-DE"/>
        </w:rPr>
        <w:t>Bewertung des Portfolios</w:t>
      </w:r>
    </w:p>
    <w:p w14:paraId="0ED28BEF" w14:textId="1A49449D" w:rsidR="005A1971" w:rsidRPr="00226FFF" w:rsidRDefault="00602C9F" w:rsidP="00602C9F">
      <w:pPr>
        <w:ind w:firstLine="708"/>
        <w:rPr>
          <w:rFonts w:ascii="Arial" w:hAnsi="Arial" w:cs="Arial"/>
          <w:noProof/>
          <w:lang w:eastAsia="de-DE"/>
        </w:rPr>
      </w:pPr>
      <w:r w:rsidRPr="00226FFF">
        <w:rPr>
          <w:rFonts w:ascii="Arial" w:hAnsi="Arial" w:cs="Arial"/>
          <w:noProof/>
          <w:lang w:eastAsia="de-DE"/>
        </w:rPr>
        <w:tab/>
      </w:r>
      <w:r w:rsidR="00591F70" w:rsidRPr="00226FFF">
        <w:rPr>
          <w:rFonts w:ascii="Arial" w:hAnsi="Arial" w:cs="Arial"/>
          <w:noProof/>
          <w:lang w:eastAsia="de-DE"/>
        </w:rPr>
        <w:t>Erläuterung der Kompetenztabellen</w:t>
      </w:r>
    </w:p>
    <w:p w14:paraId="26B56277" w14:textId="58D2B169" w:rsidR="000A4049" w:rsidRPr="00226FFF" w:rsidRDefault="000B1C1A" w:rsidP="00301CF2">
      <w:pPr>
        <w:spacing w:line="360" w:lineRule="auto"/>
        <w:ind w:left="708" w:firstLine="708"/>
        <w:jc w:val="both"/>
        <w:rPr>
          <w:rFonts w:ascii="Arial" w:hAnsi="Arial" w:cs="Arial"/>
          <w:noProof/>
          <w:lang w:eastAsia="de-DE"/>
        </w:rPr>
      </w:pPr>
      <w:r w:rsidRPr="00226FFF">
        <w:rPr>
          <w:rFonts w:ascii="Arial" w:hAnsi="Arial" w:cs="Arial"/>
          <w:noProof/>
          <w:lang w:eastAsia="de-DE"/>
        </w:rPr>
        <w:t xml:space="preserve">Fakultativer Bereich zur </w:t>
      </w:r>
      <w:r w:rsidR="005D047C" w:rsidRPr="00226FFF">
        <w:rPr>
          <w:rFonts w:ascii="Arial" w:hAnsi="Arial" w:cs="Arial"/>
          <w:noProof/>
          <w:lang w:eastAsia="de-DE"/>
        </w:rPr>
        <w:t xml:space="preserve">Entwicklung der eigenen </w:t>
      </w:r>
      <w:r w:rsidR="007B7885" w:rsidRPr="00226FFF">
        <w:rPr>
          <w:rFonts w:ascii="Arial" w:hAnsi="Arial" w:cs="Arial"/>
          <w:noProof/>
          <w:lang w:eastAsia="de-DE"/>
        </w:rPr>
        <w:t>Lehr</w:t>
      </w:r>
      <w:r w:rsidRPr="00226FFF">
        <w:rPr>
          <w:rFonts w:ascii="Arial" w:hAnsi="Arial" w:cs="Arial"/>
          <w:noProof/>
          <w:lang w:eastAsia="de-DE"/>
        </w:rPr>
        <w:t>persönlichkeit</w:t>
      </w:r>
    </w:p>
    <w:p w14:paraId="794CA67C" w14:textId="64C61257" w:rsidR="005A1971" w:rsidRPr="00226FFF" w:rsidRDefault="005A1971" w:rsidP="00D5144C">
      <w:pPr>
        <w:rPr>
          <w:rFonts w:ascii="Arial" w:hAnsi="Arial" w:cs="Arial"/>
          <w:noProof/>
          <w:lang w:eastAsia="de-DE"/>
        </w:rPr>
      </w:pPr>
      <w:r w:rsidRPr="00226FFF">
        <w:rPr>
          <w:rFonts w:ascii="Arial" w:hAnsi="Arial" w:cs="Arial"/>
          <w:b/>
          <w:noProof/>
          <w:lang w:eastAsia="de-DE"/>
        </w:rPr>
        <w:t>Schulpraktikum II</w:t>
      </w:r>
      <w:r w:rsidRPr="00226FFF">
        <w:rPr>
          <w:rFonts w:ascii="Arial" w:hAnsi="Arial" w:cs="Arial"/>
          <w:b/>
          <w:noProof/>
          <w:lang w:eastAsia="de-DE"/>
        </w:rPr>
        <w:tab/>
      </w:r>
      <w:r w:rsidRPr="00226FFF">
        <w:rPr>
          <w:rFonts w:ascii="Arial" w:hAnsi="Arial" w:cs="Arial"/>
          <w:noProof/>
          <w:lang w:eastAsia="de-DE"/>
        </w:rPr>
        <w:tab/>
      </w:r>
      <w:r w:rsidRPr="00226FFF">
        <w:rPr>
          <w:rFonts w:ascii="Arial" w:hAnsi="Arial" w:cs="Arial"/>
          <w:noProof/>
          <w:lang w:eastAsia="de-DE"/>
        </w:rPr>
        <w:tab/>
      </w:r>
    </w:p>
    <w:p w14:paraId="52C8E73D" w14:textId="7D03B67C" w:rsidR="00413E68" w:rsidRPr="00226FFF" w:rsidRDefault="007D5D08" w:rsidP="007D5D08">
      <w:pPr>
        <w:ind w:left="708" w:firstLine="708"/>
        <w:rPr>
          <w:rFonts w:ascii="Arial" w:hAnsi="Arial" w:cs="Arial"/>
          <w:noProof/>
          <w:lang w:eastAsia="de-DE"/>
        </w:rPr>
      </w:pPr>
      <w:r w:rsidRPr="00226FFF">
        <w:rPr>
          <w:rFonts w:ascii="Arial" w:hAnsi="Arial" w:cs="Arial"/>
          <w:noProof/>
          <w:lang w:eastAsia="de-DE"/>
        </w:rPr>
        <w:t>Allgemeine Hinweise zum</w:t>
      </w:r>
      <w:r w:rsidR="00D741D1" w:rsidRPr="00226FFF">
        <w:rPr>
          <w:rFonts w:ascii="Arial" w:hAnsi="Arial" w:cs="Arial"/>
          <w:noProof/>
          <w:lang w:eastAsia="de-DE"/>
        </w:rPr>
        <w:t xml:space="preserve"> Schulpraktikum II</w:t>
      </w:r>
    </w:p>
    <w:p w14:paraId="707B58FD" w14:textId="73C19FD0" w:rsidR="00895CC6" w:rsidRPr="00226FFF" w:rsidRDefault="00895CC6" w:rsidP="007D5D08">
      <w:pPr>
        <w:ind w:left="708" w:firstLine="708"/>
        <w:rPr>
          <w:rFonts w:ascii="Arial" w:hAnsi="Arial" w:cs="Arial"/>
          <w:noProof/>
          <w:lang w:eastAsia="de-DE"/>
        </w:rPr>
      </w:pPr>
      <w:r w:rsidRPr="00226FFF">
        <w:rPr>
          <w:rFonts w:ascii="Arial" w:hAnsi="Arial" w:cs="Arial"/>
          <w:noProof/>
          <w:lang w:eastAsia="de-DE"/>
        </w:rPr>
        <w:t>Reflexion des eigenen und beobachteten Unterrichts</w:t>
      </w:r>
    </w:p>
    <w:p w14:paraId="57B00A0A" w14:textId="177E0777" w:rsidR="00895CC6" w:rsidRPr="00226FFF" w:rsidRDefault="00895CC6" w:rsidP="007D5D08">
      <w:pPr>
        <w:ind w:left="708" w:firstLine="708"/>
        <w:rPr>
          <w:rFonts w:ascii="Arial" w:hAnsi="Arial" w:cs="Arial"/>
          <w:noProof/>
          <w:lang w:eastAsia="de-DE"/>
        </w:rPr>
      </w:pPr>
      <w:r w:rsidRPr="00226FFF">
        <w:rPr>
          <w:rFonts w:ascii="Arial" w:hAnsi="Arial" w:cs="Arial"/>
          <w:noProof/>
          <w:lang w:eastAsia="de-DE"/>
        </w:rPr>
        <w:t>Forschungsaufgabe</w:t>
      </w:r>
    </w:p>
    <w:p w14:paraId="005BF01F" w14:textId="77777777" w:rsidR="00D027B4" w:rsidRPr="00226FFF" w:rsidRDefault="00413E68" w:rsidP="00D027B4">
      <w:pPr>
        <w:ind w:firstLine="708"/>
        <w:rPr>
          <w:rFonts w:ascii="Arial" w:hAnsi="Arial" w:cs="Arial"/>
          <w:noProof/>
          <w:lang w:eastAsia="de-DE"/>
        </w:rPr>
      </w:pPr>
      <w:r w:rsidRPr="00226FFF">
        <w:rPr>
          <w:rFonts w:ascii="Arial" w:hAnsi="Arial" w:cs="Arial"/>
          <w:noProof/>
          <w:lang w:eastAsia="de-DE"/>
        </w:rPr>
        <w:t xml:space="preserve">Fach A  </w:t>
      </w:r>
      <w:sdt>
        <w:sdtPr>
          <w:rPr>
            <w:rFonts w:ascii="Arial" w:hAnsi="Arial" w:cs="Arial"/>
            <w:noProof/>
            <w:lang w:eastAsia="de-DE"/>
          </w:rPr>
          <w:id w:val="-1337835142"/>
          <w:placeholder>
            <w:docPart w:val="63E2E99091444F9BA8BBBBE3CD0C0C3E"/>
          </w:placeholder>
          <w:showingPlcHdr/>
        </w:sdtPr>
        <w:sdtEndPr/>
        <w:sdtContent>
          <w:r w:rsidRPr="00226FFF">
            <w:rPr>
              <w:rStyle w:val="Platzhaltertext"/>
              <w:rFonts w:ascii="Arial" w:hAnsi="Arial" w:cs="Arial"/>
            </w:rPr>
            <w:t>Klicken Sie hier, um Text einzugeben.</w:t>
          </w:r>
        </w:sdtContent>
      </w:sdt>
    </w:p>
    <w:p w14:paraId="62178A62" w14:textId="77777777" w:rsidR="005A1971" w:rsidRPr="00226FFF" w:rsidRDefault="005A1971" w:rsidP="00413E68">
      <w:pPr>
        <w:ind w:firstLine="1418"/>
        <w:rPr>
          <w:rFonts w:ascii="Arial" w:hAnsi="Arial" w:cs="Arial"/>
          <w:noProof/>
          <w:lang w:eastAsia="de-DE"/>
        </w:rPr>
      </w:pPr>
      <w:r w:rsidRPr="00226FFF">
        <w:rPr>
          <w:rFonts w:ascii="Arial" w:hAnsi="Arial" w:cs="Arial"/>
          <w:noProof/>
          <w:lang w:eastAsia="de-DE"/>
        </w:rPr>
        <w:t>Reflexionsbogen zum Kompetenzbereich Unterrichten</w:t>
      </w:r>
      <w:r w:rsidR="00E5575E" w:rsidRPr="00226FFF">
        <w:rPr>
          <w:rFonts w:ascii="Arial" w:hAnsi="Arial" w:cs="Arial"/>
          <w:noProof/>
          <w:lang w:eastAsia="de-DE"/>
        </w:rPr>
        <w:t xml:space="preserve"> Fach A</w:t>
      </w:r>
      <w:r w:rsidR="00810E29" w:rsidRPr="00226FFF">
        <w:rPr>
          <w:rFonts w:ascii="Arial" w:hAnsi="Arial" w:cs="Arial"/>
          <w:noProof/>
          <w:lang w:eastAsia="de-DE"/>
        </w:rPr>
        <w:t xml:space="preserve"> </w:t>
      </w:r>
    </w:p>
    <w:p w14:paraId="3C24C97D" w14:textId="77777777" w:rsidR="00810E29" w:rsidRPr="00226FFF" w:rsidRDefault="00810E29" w:rsidP="00413E68">
      <w:pPr>
        <w:ind w:left="1418"/>
        <w:rPr>
          <w:rFonts w:ascii="Arial" w:hAnsi="Arial" w:cs="Arial"/>
          <w:noProof/>
          <w:lang w:eastAsia="de-DE"/>
        </w:rPr>
      </w:pPr>
      <w:r w:rsidRPr="00226FFF">
        <w:rPr>
          <w:rFonts w:ascii="Arial" w:hAnsi="Arial" w:cs="Arial"/>
          <w:noProof/>
          <w:lang w:eastAsia="de-DE"/>
        </w:rPr>
        <w:t>Reflexionsbogen zum Kompeten</w:t>
      </w:r>
      <w:r w:rsidR="00413E68" w:rsidRPr="00226FFF">
        <w:rPr>
          <w:rFonts w:ascii="Arial" w:hAnsi="Arial" w:cs="Arial"/>
          <w:noProof/>
          <w:lang w:eastAsia="de-DE"/>
        </w:rPr>
        <w:t>z</w:t>
      </w:r>
      <w:r w:rsidRPr="00226FFF">
        <w:rPr>
          <w:rFonts w:ascii="Arial" w:hAnsi="Arial" w:cs="Arial"/>
          <w:noProof/>
          <w:lang w:eastAsia="de-DE"/>
        </w:rPr>
        <w:t xml:space="preserve">bereich Unterrichten im </w:t>
      </w:r>
      <w:r w:rsidR="00413E68" w:rsidRPr="00226FFF">
        <w:rPr>
          <w:rFonts w:ascii="Arial" w:hAnsi="Arial" w:cs="Arial"/>
          <w:noProof/>
          <w:lang w:eastAsia="de-DE"/>
        </w:rPr>
        <w:t xml:space="preserve">                               </w:t>
      </w:r>
      <w:r w:rsidRPr="00226FFF">
        <w:rPr>
          <w:rFonts w:ascii="Arial" w:hAnsi="Arial" w:cs="Arial"/>
          <w:noProof/>
          <w:lang w:eastAsia="de-DE"/>
        </w:rPr>
        <w:t>beobach</w:t>
      </w:r>
      <w:r w:rsidR="00E5575E" w:rsidRPr="00226FFF">
        <w:rPr>
          <w:rFonts w:ascii="Arial" w:hAnsi="Arial" w:cs="Arial"/>
          <w:noProof/>
          <w:lang w:eastAsia="de-DE"/>
        </w:rPr>
        <w:t>t</w:t>
      </w:r>
      <w:r w:rsidRPr="00226FFF">
        <w:rPr>
          <w:rFonts w:ascii="Arial" w:hAnsi="Arial" w:cs="Arial"/>
          <w:noProof/>
          <w:lang w:eastAsia="de-DE"/>
        </w:rPr>
        <w:t>eten Unterricht</w:t>
      </w:r>
      <w:r w:rsidR="00E5575E" w:rsidRPr="00226FFF">
        <w:rPr>
          <w:rFonts w:ascii="Arial" w:hAnsi="Arial" w:cs="Arial"/>
          <w:noProof/>
          <w:lang w:eastAsia="de-DE"/>
        </w:rPr>
        <w:t xml:space="preserve"> Fach A</w:t>
      </w:r>
    </w:p>
    <w:p w14:paraId="7DF45AEB" w14:textId="7EEC0CE7" w:rsidR="00413E68" w:rsidRPr="00226FFF" w:rsidRDefault="00413E68" w:rsidP="00301CF2">
      <w:pPr>
        <w:ind w:left="1418"/>
        <w:rPr>
          <w:rFonts w:ascii="Arial" w:hAnsi="Arial" w:cs="Arial"/>
          <w:noProof/>
          <w:lang w:eastAsia="de-DE"/>
        </w:rPr>
      </w:pPr>
      <w:r w:rsidRPr="00226FFF">
        <w:rPr>
          <w:rFonts w:ascii="Arial" w:hAnsi="Arial" w:cs="Arial"/>
          <w:noProof/>
          <w:lang w:eastAsia="de-DE"/>
        </w:rPr>
        <w:t xml:space="preserve">Dokumentations- und </w:t>
      </w:r>
      <w:r w:rsidR="00E5575E" w:rsidRPr="00226FFF">
        <w:rPr>
          <w:rFonts w:ascii="Arial" w:hAnsi="Arial" w:cs="Arial"/>
          <w:noProof/>
          <w:lang w:eastAsia="de-DE"/>
        </w:rPr>
        <w:t>Reflexionsbogen</w:t>
      </w:r>
      <w:r w:rsidR="00652660" w:rsidRPr="00226FFF">
        <w:rPr>
          <w:rFonts w:ascii="Arial" w:hAnsi="Arial" w:cs="Arial"/>
          <w:noProof/>
          <w:lang w:eastAsia="de-DE"/>
        </w:rPr>
        <w:t xml:space="preserve"> Forschendes Lernen –</w:t>
      </w:r>
      <w:r w:rsidR="00E5575E" w:rsidRPr="00226FFF">
        <w:rPr>
          <w:rFonts w:ascii="Arial" w:hAnsi="Arial" w:cs="Arial"/>
          <w:noProof/>
          <w:lang w:eastAsia="de-DE"/>
        </w:rPr>
        <w:t xml:space="preserve">              </w:t>
      </w:r>
      <w:r w:rsidRPr="00226FFF">
        <w:rPr>
          <w:rFonts w:ascii="Arial" w:hAnsi="Arial" w:cs="Arial"/>
          <w:noProof/>
          <w:lang w:eastAsia="de-DE"/>
        </w:rPr>
        <w:t>Forschungsaufgabe</w:t>
      </w:r>
      <w:r w:rsidR="00E5575E" w:rsidRPr="00226FFF">
        <w:rPr>
          <w:rFonts w:ascii="Arial" w:hAnsi="Arial" w:cs="Arial"/>
          <w:noProof/>
          <w:lang w:eastAsia="de-DE"/>
        </w:rPr>
        <w:t xml:space="preserve"> Fach A</w:t>
      </w:r>
      <w:r w:rsidRPr="00226FFF">
        <w:rPr>
          <w:rFonts w:ascii="Arial" w:hAnsi="Arial" w:cs="Arial"/>
          <w:noProof/>
          <w:lang w:eastAsia="de-DE"/>
        </w:rPr>
        <w:t xml:space="preserve"> </w:t>
      </w:r>
    </w:p>
    <w:p w14:paraId="2250E920" w14:textId="77777777" w:rsidR="00413E68" w:rsidRPr="00226FFF" w:rsidRDefault="00413E68" w:rsidP="00413E68">
      <w:pPr>
        <w:ind w:firstLine="708"/>
        <w:rPr>
          <w:rFonts w:ascii="Arial" w:hAnsi="Arial" w:cs="Arial"/>
          <w:noProof/>
          <w:lang w:eastAsia="de-DE"/>
        </w:rPr>
      </w:pPr>
      <w:r w:rsidRPr="00226FFF">
        <w:rPr>
          <w:rFonts w:ascii="Arial" w:hAnsi="Arial" w:cs="Arial"/>
          <w:noProof/>
          <w:lang w:eastAsia="de-DE"/>
        </w:rPr>
        <w:t xml:space="preserve">Fach B  </w:t>
      </w:r>
      <w:sdt>
        <w:sdtPr>
          <w:rPr>
            <w:rFonts w:ascii="Arial" w:hAnsi="Arial" w:cs="Arial"/>
            <w:noProof/>
            <w:lang w:eastAsia="de-DE"/>
          </w:rPr>
          <w:id w:val="-728236302"/>
          <w:placeholder>
            <w:docPart w:val="83B49103F0B640B7ADFC35003ADB166D"/>
          </w:placeholder>
          <w:showingPlcHdr/>
        </w:sdtPr>
        <w:sdtEndPr/>
        <w:sdtContent>
          <w:r w:rsidRPr="00226FFF">
            <w:rPr>
              <w:rStyle w:val="Platzhaltertext"/>
              <w:rFonts w:ascii="Arial" w:hAnsi="Arial" w:cs="Arial"/>
            </w:rPr>
            <w:t>Klicken Sie hier, um Text einzugeben.</w:t>
          </w:r>
        </w:sdtContent>
      </w:sdt>
    </w:p>
    <w:p w14:paraId="150C3EEE" w14:textId="77777777" w:rsidR="00413E68" w:rsidRPr="00226FFF" w:rsidRDefault="00810E29" w:rsidP="00413E68">
      <w:pPr>
        <w:ind w:firstLine="1418"/>
        <w:rPr>
          <w:rFonts w:ascii="Arial" w:hAnsi="Arial" w:cs="Arial"/>
          <w:noProof/>
          <w:lang w:eastAsia="de-DE"/>
        </w:rPr>
      </w:pPr>
      <w:r w:rsidRPr="00226FFF">
        <w:rPr>
          <w:rFonts w:ascii="Arial" w:hAnsi="Arial" w:cs="Arial"/>
          <w:noProof/>
          <w:lang w:eastAsia="de-DE"/>
        </w:rPr>
        <w:t>Reflexionsbogen zum Kompetenzbereich Unterrichten</w:t>
      </w:r>
      <w:r w:rsidR="00E5575E" w:rsidRPr="00226FFF">
        <w:rPr>
          <w:rFonts w:ascii="Arial" w:hAnsi="Arial" w:cs="Arial"/>
          <w:noProof/>
          <w:lang w:eastAsia="de-DE"/>
        </w:rPr>
        <w:t xml:space="preserve"> Fach B</w:t>
      </w:r>
      <w:r w:rsidRPr="00226FFF">
        <w:rPr>
          <w:rFonts w:ascii="Arial" w:hAnsi="Arial" w:cs="Arial"/>
          <w:noProof/>
          <w:lang w:eastAsia="de-DE"/>
        </w:rPr>
        <w:t xml:space="preserve"> </w:t>
      </w:r>
    </w:p>
    <w:p w14:paraId="11D6DCD2" w14:textId="77777777" w:rsidR="00810E29" w:rsidRPr="00226FFF" w:rsidRDefault="00810E29" w:rsidP="00413E68">
      <w:pPr>
        <w:ind w:left="1418"/>
        <w:rPr>
          <w:rFonts w:ascii="Arial" w:hAnsi="Arial" w:cs="Arial"/>
          <w:noProof/>
          <w:lang w:eastAsia="de-DE"/>
        </w:rPr>
      </w:pPr>
      <w:r w:rsidRPr="00226FFF">
        <w:rPr>
          <w:rFonts w:ascii="Arial" w:hAnsi="Arial" w:cs="Arial"/>
          <w:noProof/>
          <w:lang w:eastAsia="de-DE"/>
        </w:rPr>
        <w:t>Reflexionsbogen zum Kompeten</w:t>
      </w:r>
      <w:r w:rsidR="00413E68" w:rsidRPr="00226FFF">
        <w:rPr>
          <w:rFonts w:ascii="Arial" w:hAnsi="Arial" w:cs="Arial"/>
          <w:noProof/>
          <w:lang w:eastAsia="de-DE"/>
        </w:rPr>
        <w:t>z</w:t>
      </w:r>
      <w:r w:rsidRPr="00226FFF">
        <w:rPr>
          <w:rFonts w:ascii="Arial" w:hAnsi="Arial" w:cs="Arial"/>
          <w:noProof/>
          <w:lang w:eastAsia="de-DE"/>
        </w:rPr>
        <w:t xml:space="preserve">bereich Unterrichten im </w:t>
      </w:r>
      <w:r w:rsidR="00413E68" w:rsidRPr="00226FFF">
        <w:rPr>
          <w:rFonts w:ascii="Arial" w:hAnsi="Arial" w:cs="Arial"/>
          <w:noProof/>
          <w:lang w:eastAsia="de-DE"/>
        </w:rPr>
        <w:t xml:space="preserve">                                  </w:t>
      </w:r>
      <w:r w:rsidRPr="00226FFF">
        <w:rPr>
          <w:rFonts w:ascii="Arial" w:hAnsi="Arial" w:cs="Arial"/>
          <w:noProof/>
          <w:lang w:eastAsia="de-DE"/>
        </w:rPr>
        <w:t>beobach</w:t>
      </w:r>
      <w:r w:rsidR="00E5575E" w:rsidRPr="00226FFF">
        <w:rPr>
          <w:rFonts w:ascii="Arial" w:hAnsi="Arial" w:cs="Arial"/>
          <w:noProof/>
          <w:lang w:eastAsia="de-DE"/>
        </w:rPr>
        <w:t>t</w:t>
      </w:r>
      <w:r w:rsidRPr="00226FFF">
        <w:rPr>
          <w:rFonts w:ascii="Arial" w:hAnsi="Arial" w:cs="Arial"/>
          <w:noProof/>
          <w:lang w:eastAsia="de-DE"/>
        </w:rPr>
        <w:t>eten Unterricht</w:t>
      </w:r>
      <w:r w:rsidR="00E5575E" w:rsidRPr="00226FFF">
        <w:rPr>
          <w:rFonts w:ascii="Arial" w:hAnsi="Arial" w:cs="Arial"/>
          <w:noProof/>
          <w:lang w:eastAsia="de-DE"/>
        </w:rPr>
        <w:t xml:space="preserve"> Fach B</w:t>
      </w:r>
    </w:p>
    <w:p w14:paraId="13182840" w14:textId="6CBE4C1C" w:rsidR="00301CF2" w:rsidRPr="00226FFF" w:rsidRDefault="005A1971" w:rsidP="00301CF2">
      <w:pPr>
        <w:ind w:left="1418"/>
        <w:rPr>
          <w:rFonts w:ascii="Arial" w:hAnsi="Arial" w:cs="Arial"/>
          <w:noProof/>
          <w:lang w:eastAsia="de-DE"/>
        </w:rPr>
      </w:pPr>
      <w:r w:rsidRPr="00226FFF">
        <w:rPr>
          <w:rFonts w:ascii="Arial" w:hAnsi="Arial" w:cs="Arial"/>
          <w:noProof/>
          <w:lang w:eastAsia="de-DE"/>
        </w:rPr>
        <w:t>Dokum</w:t>
      </w:r>
      <w:r w:rsidR="00E5575E" w:rsidRPr="00226FFF">
        <w:rPr>
          <w:rFonts w:ascii="Arial" w:hAnsi="Arial" w:cs="Arial"/>
          <w:noProof/>
          <w:lang w:eastAsia="de-DE"/>
        </w:rPr>
        <w:t xml:space="preserve">entations- und Reflexionsbogen </w:t>
      </w:r>
      <w:r w:rsidRPr="00226FFF">
        <w:rPr>
          <w:rFonts w:ascii="Arial" w:hAnsi="Arial" w:cs="Arial"/>
          <w:noProof/>
          <w:lang w:eastAsia="de-DE"/>
        </w:rPr>
        <w:t xml:space="preserve">Forschendes Lernen – </w:t>
      </w:r>
      <w:r w:rsidR="00652660" w:rsidRPr="00226FFF">
        <w:rPr>
          <w:rFonts w:ascii="Arial" w:hAnsi="Arial" w:cs="Arial"/>
          <w:noProof/>
          <w:lang w:eastAsia="de-DE"/>
        </w:rPr>
        <w:t>Beobachtun</w:t>
      </w:r>
      <w:r w:rsidRPr="00226FFF">
        <w:rPr>
          <w:rFonts w:ascii="Arial" w:hAnsi="Arial" w:cs="Arial"/>
          <w:noProof/>
          <w:lang w:eastAsia="de-DE"/>
        </w:rPr>
        <w:t>gsaufgabe</w:t>
      </w:r>
      <w:r w:rsidR="00E5575E" w:rsidRPr="00226FFF">
        <w:rPr>
          <w:rFonts w:ascii="Arial" w:hAnsi="Arial" w:cs="Arial"/>
          <w:noProof/>
          <w:lang w:eastAsia="de-DE"/>
        </w:rPr>
        <w:t xml:space="preserve"> Fach B</w:t>
      </w:r>
    </w:p>
    <w:p w14:paraId="51C468B3" w14:textId="6D6679F6" w:rsidR="005A1971" w:rsidRPr="00226FFF" w:rsidRDefault="00A629D2" w:rsidP="00301CF2">
      <w:pPr>
        <w:ind w:firstLine="708"/>
        <w:rPr>
          <w:rFonts w:ascii="Arial" w:hAnsi="Arial" w:cs="Arial"/>
          <w:noProof/>
          <w:lang w:eastAsia="de-DE"/>
        </w:rPr>
      </w:pPr>
      <w:r w:rsidRPr="00226FFF">
        <w:rPr>
          <w:rFonts w:ascii="Arial" w:hAnsi="Arial" w:cs="Arial"/>
          <w:noProof/>
          <w:lang w:eastAsia="de-DE"/>
        </w:rPr>
        <w:t>Aktive Teilhab</w:t>
      </w:r>
      <w:r w:rsidR="00301CF2" w:rsidRPr="00226FFF">
        <w:rPr>
          <w:rFonts w:ascii="Arial" w:hAnsi="Arial" w:cs="Arial"/>
          <w:noProof/>
          <w:lang w:eastAsia="de-DE"/>
        </w:rPr>
        <w:t>e am schulischen Leben</w:t>
      </w:r>
      <w:r w:rsidR="005A1971" w:rsidRPr="00226FFF">
        <w:rPr>
          <w:rFonts w:ascii="Arial" w:hAnsi="Arial" w:cs="Arial"/>
          <w:noProof/>
          <w:lang w:eastAsia="de-DE"/>
        </w:rPr>
        <w:t xml:space="preserve"> </w:t>
      </w:r>
    </w:p>
    <w:p w14:paraId="12686480" w14:textId="77777777" w:rsidR="00301CF2" w:rsidRPr="00226FFF" w:rsidRDefault="00301CF2" w:rsidP="00D5144C">
      <w:pPr>
        <w:rPr>
          <w:rFonts w:ascii="Arial" w:hAnsi="Arial" w:cs="Arial"/>
          <w:b/>
          <w:noProof/>
          <w:lang w:eastAsia="de-DE"/>
        </w:rPr>
      </w:pPr>
    </w:p>
    <w:p w14:paraId="26CFC953" w14:textId="419116A6" w:rsidR="0044028C" w:rsidRPr="00226FFF" w:rsidRDefault="00B44C97" w:rsidP="00D5144C">
      <w:pPr>
        <w:rPr>
          <w:rFonts w:ascii="Arial" w:hAnsi="Arial" w:cs="Arial"/>
          <w:b/>
          <w:noProof/>
          <w:lang w:eastAsia="de-DE"/>
        </w:rPr>
      </w:pPr>
      <w:r w:rsidRPr="00226FFF">
        <w:rPr>
          <w:rFonts w:ascii="Arial" w:hAnsi="Arial" w:cs="Arial"/>
          <w:b/>
          <w:noProof/>
          <w:lang w:eastAsia="de-DE"/>
        </w:rPr>
        <w:t>Entwicklung der eigenen Lehr</w:t>
      </w:r>
      <w:r w:rsidR="005A1971" w:rsidRPr="00226FFF">
        <w:rPr>
          <w:rFonts w:ascii="Arial" w:hAnsi="Arial" w:cs="Arial"/>
          <w:b/>
          <w:noProof/>
          <w:lang w:eastAsia="de-DE"/>
        </w:rPr>
        <w:t>persönlichkeit</w:t>
      </w:r>
    </w:p>
    <w:p w14:paraId="089D5C29" w14:textId="34380935" w:rsidR="0044028C" w:rsidRPr="00226FFF" w:rsidRDefault="0044028C" w:rsidP="00D5144C">
      <w:pPr>
        <w:rPr>
          <w:rFonts w:ascii="Arial" w:hAnsi="Arial" w:cs="Arial"/>
          <w:b/>
          <w:noProof/>
          <w:lang w:eastAsia="de-DE"/>
        </w:rPr>
      </w:pPr>
      <w:r w:rsidRPr="00226FFF">
        <w:rPr>
          <w:rFonts w:ascii="Arial" w:hAnsi="Arial" w:cs="Arial"/>
          <w:b/>
          <w:noProof/>
          <w:lang w:eastAsia="de-DE"/>
        </w:rPr>
        <w:t>Feedbackecke</w:t>
      </w:r>
    </w:p>
    <w:p w14:paraId="17E546EC" w14:textId="77777777" w:rsidR="0044028C" w:rsidRPr="00226FFF" w:rsidRDefault="0044028C" w:rsidP="0044028C">
      <w:pPr>
        <w:rPr>
          <w:rFonts w:ascii="Arial" w:hAnsi="Arial" w:cs="Arial"/>
          <w:b/>
          <w:noProof/>
          <w:lang w:eastAsia="de-DE"/>
        </w:rPr>
      </w:pPr>
      <w:r w:rsidRPr="00226FFF">
        <w:rPr>
          <w:rFonts w:ascii="Arial" w:hAnsi="Arial" w:cs="Arial"/>
          <w:b/>
          <w:noProof/>
          <w:lang w:eastAsia="de-DE"/>
        </w:rPr>
        <w:t>Literaturverzeichnis</w:t>
      </w:r>
    </w:p>
    <w:p w14:paraId="3C97E303" w14:textId="661CD669" w:rsidR="00842626" w:rsidRPr="00226FFF" w:rsidRDefault="00842626" w:rsidP="0044028C">
      <w:pPr>
        <w:rPr>
          <w:rFonts w:ascii="Arial" w:hAnsi="Arial" w:cs="Arial"/>
          <w:b/>
          <w:noProof/>
          <w:lang w:eastAsia="de-DE"/>
        </w:rPr>
      </w:pPr>
      <w:r w:rsidRPr="00226FFF">
        <w:rPr>
          <w:rFonts w:ascii="Arial" w:hAnsi="Arial" w:cs="Arial"/>
          <w:b/>
          <w:noProof/>
          <w:lang w:eastAsia="de-DE"/>
        </w:rPr>
        <w:t xml:space="preserve">Anhang: Tabellen </w:t>
      </w:r>
      <w:r w:rsidR="00602C9F" w:rsidRPr="00226FFF">
        <w:rPr>
          <w:rFonts w:ascii="Arial" w:hAnsi="Arial" w:cs="Arial"/>
          <w:b/>
          <w:noProof/>
          <w:lang w:eastAsia="de-DE"/>
        </w:rPr>
        <w:t>zur Kompetenzentwicklung</w:t>
      </w:r>
      <w:r w:rsidR="00602C9F" w:rsidRPr="00226FFF">
        <w:rPr>
          <w:rFonts w:ascii="Arial" w:hAnsi="Arial" w:cs="Arial"/>
          <w:b/>
          <w:noProof/>
          <w:lang w:eastAsia="de-DE"/>
        </w:rPr>
        <w:tab/>
      </w:r>
      <w:r w:rsidR="00602C9F" w:rsidRPr="00226FFF">
        <w:rPr>
          <w:rFonts w:ascii="Arial" w:hAnsi="Arial" w:cs="Arial"/>
          <w:b/>
          <w:noProof/>
          <w:lang w:eastAsia="de-DE"/>
        </w:rPr>
        <w:tab/>
      </w:r>
      <w:r w:rsidR="00602C9F" w:rsidRPr="00226FFF">
        <w:rPr>
          <w:rFonts w:ascii="Arial" w:hAnsi="Arial" w:cs="Arial"/>
          <w:b/>
          <w:noProof/>
          <w:lang w:eastAsia="de-DE"/>
        </w:rPr>
        <w:tab/>
      </w:r>
      <w:r w:rsidR="00602C9F" w:rsidRPr="00226FFF">
        <w:rPr>
          <w:rFonts w:ascii="Arial" w:hAnsi="Arial" w:cs="Arial"/>
          <w:b/>
          <w:noProof/>
          <w:lang w:eastAsia="de-DE"/>
        </w:rPr>
        <w:tab/>
      </w:r>
      <w:r w:rsidR="00602C9F" w:rsidRPr="00226FFF">
        <w:rPr>
          <w:rFonts w:ascii="Arial" w:hAnsi="Arial" w:cs="Arial"/>
          <w:b/>
          <w:noProof/>
          <w:lang w:eastAsia="de-DE"/>
        </w:rPr>
        <w:tab/>
      </w:r>
    </w:p>
    <w:p w14:paraId="5F8C6EBF" w14:textId="77777777" w:rsidR="007767C3" w:rsidRPr="00226FFF" w:rsidRDefault="007767C3" w:rsidP="00D5144C">
      <w:pPr>
        <w:rPr>
          <w:rFonts w:ascii="Arial" w:hAnsi="Arial" w:cs="Arial"/>
          <w:b/>
          <w:noProof/>
          <w:lang w:eastAsia="de-DE"/>
        </w:rPr>
        <w:sectPr w:rsidR="007767C3" w:rsidRPr="00226FFF" w:rsidSect="007767C3">
          <w:pgSz w:w="11906" w:h="16838"/>
          <w:pgMar w:top="1134" w:right="1417" w:bottom="1417" w:left="1417" w:header="708" w:footer="708" w:gutter="0"/>
          <w:cols w:space="708"/>
          <w:titlePg/>
          <w:docGrid w:linePitch="360"/>
        </w:sectPr>
      </w:pPr>
      <w:r w:rsidRPr="00226FFF">
        <w:rPr>
          <w:rFonts w:ascii="Arial" w:hAnsi="Arial" w:cs="Arial"/>
          <w:noProof/>
          <w:lang w:eastAsia="de-DE"/>
        </w:rPr>
        <w:drawing>
          <wp:anchor distT="0" distB="0" distL="114300" distR="114300" simplePos="0" relativeHeight="251916288" behindDoc="0" locked="0" layoutInCell="1" allowOverlap="1" wp14:anchorId="58B396C2" wp14:editId="4062F687">
            <wp:simplePos x="0" y="0"/>
            <wp:positionH relativeFrom="column">
              <wp:posOffset>4300855</wp:posOffset>
            </wp:positionH>
            <wp:positionV relativeFrom="paragraph">
              <wp:posOffset>415290</wp:posOffset>
            </wp:positionV>
            <wp:extent cx="1800225" cy="556955"/>
            <wp:effectExtent l="0" t="0" r="0" b="0"/>
            <wp:wrapNone/>
            <wp:docPr id="677" name="Grafi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Studies_Logo_300dpi_cmyk.jpg"/>
                    <pic:cNvPicPr/>
                  </pic:nvPicPr>
                  <pic:blipFill>
                    <a:blip r:embed="rId14" cstate="email">
                      <a:extLst>
                        <a:ext uri="{28A0092B-C50C-407E-A947-70E740481C1C}">
                          <a14:useLocalDpi xmlns:a14="http://schemas.microsoft.com/office/drawing/2010/main"/>
                        </a:ext>
                      </a:extLst>
                    </a:blip>
                    <a:stretch>
                      <a:fillRect/>
                    </a:stretch>
                  </pic:blipFill>
                  <pic:spPr>
                    <a:xfrm>
                      <a:off x="0" y="0"/>
                      <a:ext cx="1800225" cy="556955"/>
                    </a:xfrm>
                    <a:prstGeom prst="rect">
                      <a:avLst/>
                    </a:prstGeom>
                  </pic:spPr>
                </pic:pic>
              </a:graphicData>
            </a:graphic>
            <wp14:sizeRelH relativeFrom="page">
              <wp14:pctWidth>0</wp14:pctWidth>
            </wp14:sizeRelH>
            <wp14:sizeRelV relativeFrom="page">
              <wp14:pctHeight>0</wp14:pctHeight>
            </wp14:sizeRelV>
          </wp:anchor>
        </w:drawing>
      </w:r>
      <w:r w:rsidR="006150A8" w:rsidRPr="00226FFF">
        <w:rPr>
          <w:rFonts w:ascii="Arial" w:hAnsi="Arial" w:cs="Arial"/>
          <w:b/>
          <w:noProof/>
          <w:lang w:eastAsia="de-DE"/>
        </w:rPr>
        <mc:AlternateContent>
          <mc:Choice Requires="wps">
            <w:drawing>
              <wp:anchor distT="0" distB="0" distL="114300" distR="114300" simplePos="0" relativeHeight="251580409" behindDoc="0" locked="0" layoutInCell="1" allowOverlap="1" wp14:anchorId="5B72E50C" wp14:editId="2FD4FB76">
                <wp:simplePos x="0" y="0"/>
                <wp:positionH relativeFrom="column">
                  <wp:posOffset>4243705</wp:posOffset>
                </wp:positionH>
                <wp:positionV relativeFrom="paragraph">
                  <wp:posOffset>120015</wp:posOffset>
                </wp:positionV>
                <wp:extent cx="2733675" cy="447675"/>
                <wp:effectExtent l="0" t="0" r="9525" b="9525"/>
                <wp:wrapNone/>
                <wp:docPr id="301" name="Textfeld 301"/>
                <wp:cNvGraphicFramePr/>
                <a:graphic xmlns:a="http://schemas.openxmlformats.org/drawingml/2006/main">
                  <a:graphicData uri="http://schemas.microsoft.com/office/word/2010/wordprocessingShape">
                    <wps:wsp>
                      <wps:cNvSpPr txBox="1"/>
                      <wps:spPr>
                        <a:xfrm>
                          <a:off x="0" y="0"/>
                          <a:ext cx="273367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12559A" w14:textId="77777777" w:rsidR="007856B7" w:rsidRPr="00AE6EDA" w:rsidRDefault="007856B7">
                            <w:pPr>
                              <w:rPr>
                                <w:rFonts w:ascii="Arial" w:hAnsi="Arial" w:cs="Arial"/>
                                <w:sz w:val="16"/>
                                <w:szCs w:val="16"/>
                              </w:rPr>
                            </w:pPr>
                            <w:r w:rsidRPr="00AE6EDA">
                              <w:rPr>
                                <w:rFonts w:ascii="Arial" w:hAnsi="Arial" w:cs="Arial"/>
                                <w:sz w:val="16"/>
                                <w:szCs w:val="16"/>
                              </w:rPr>
                              <w:t xml:space="preserve">erstellt durch den                                                                                        Think Tank Schulpraktikum II/Portfolio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5B72E50C" id="Textfeld 301" o:spid="_x0000_s1028" type="#_x0000_t202" style="position:absolute;margin-left:334.15pt;margin-top:9.45pt;width:215.25pt;height:35.25pt;z-index:2515804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" fillcolor="white [3201]" stroked="f" strokeweight=".5pt">
                <v:textbox>
                  <w:txbxContent>
                    <w:p w14:paraId="0312559A" w14:textId="77777777" w:rsidR="007856B7" w:rsidRPr="00AE6EDA" w:rsidRDefault="007856B7">
                      <w:pPr>
                        <w:rPr>
                          <w:rFonts w:ascii="Arial" w:hAnsi="Arial" w:cs="Arial"/>
                          <w:sz w:val="16"/>
                          <w:szCs w:val="16"/>
                        </w:rPr>
                      </w:pPr>
                      <w:r w:rsidRPr="00AE6EDA">
                        <w:rPr>
                          <w:rFonts w:ascii="Arial" w:hAnsi="Arial" w:cs="Arial"/>
                          <w:sz w:val="16"/>
                          <w:szCs w:val="16"/>
                        </w:rPr>
                        <w:t xml:space="preserve">erstellt durch den                                                                                        Think Tank Schulpraktikum II/Portfolio </w:t>
                      </w:r>
                    </w:p>
                  </w:txbxContent>
                </v:textbox>
              </v:shape>
            </w:pict>
          </mc:Fallback>
        </mc:AlternateContent>
      </w:r>
      <w:r w:rsidR="006150A8" w:rsidRPr="00226FFF">
        <w:rPr>
          <w:rFonts w:ascii="Arial" w:hAnsi="Arial" w:cs="Arial"/>
          <w:b/>
          <w:noProof/>
          <w:lang w:eastAsia="de-DE"/>
        </w:rPr>
        <mc:AlternateContent>
          <mc:Choice Requires="wps">
            <w:drawing>
              <wp:anchor distT="0" distB="0" distL="114300" distR="114300" simplePos="0" relativeHeight="251782144" behindDoc="0" locked="0" layoutInCell="1" allowOverlap="1" wp14:anchorId="19B8B587" wp14:editId="18BFB17D">
                <wp:simplePos x="0" y="0"/>
                <wp:positionH relativeFrom="column">
                  <wp:posOffset>871855</wp:posOffset>
                </wp:positionH>
                <wp:positionV relativeFrom="paragraph">
                  <wp:posOffset>227965</wp:posOffset>
                </wp:positionV>
                <wp:extent cx="1638300" cy="768985"/>
                <wp:effectExtent l="0" t="0" r="0" b="0"/>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768985"/>
                        </a:xfrm>
                        <a:prstGeom prst="rect">
                          <a:avLst/>
                        </a:prstGeom>
                        <a:solidFill>
                          <a:srgbClr val="FFFFFF"/>
                        </a:solidFill>
                        <a:ln w="9525">
                          <a:noFill/>
                          <a:miter lim="800000"/>
                          <a:headEnd/>
                          <a:tailEnd/>
                        </a:ln>
                      </wps:spPr>
                      <wps:txbx>
                        <w:txbxContent>
                          <w:p w14:paraId="2513BA2B" w14:textId="77777777" w:rsidR="007856B7" w:rsidRPr="006150A8" w:rsidRDefault="007856B7" w:rsidP="006150A8">
                            <w:pPr>
                              <w:rPr>
                                <w:rFonts w:ascii="Arial" w:hAnsi="Arial" w:cs="Arial"/>
                                <w:sz w:val="12"/>
                                <w:szCs w:val="12"/>
                              </w:rPr>
                            </w:pPr>
                            <w:r w:rsidRPr="006150A8">
                              <w:rPr>
                                <w:rFonts w:ascii="Arial" w:hAnsi="Arial" w:cs="Arial"/>
                                <w:sz w:val="12"/>
                                <w:szCs w:val="12"/>
                              </w:rPr>
                              <w:t>Dieses Vorhaben wird aus den Mitteln des Bundesministeriums für Bildung und Forschung unter dem Förderkennzeichen 01PL12039 gefördert. Die Verantwortung für den Inhalt dieser Veröffentlichung liegt beim Autor.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19B8B587" id="_x0000_s1029" type="#_x0000_t202" style="position:absolute;margin-left:68.65pt;margin-top:17.95pt;width:129pt;height:60.55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" stroked="f">
                <v:textbox style="mso-fit-shape-to-text:t">
                  <w:txbxContent>
                    <w:p w14:paraId="2513BA2B" w14:textId="77777777" w:rsidR="007856B7" w:rsidRPr="006150A8" w:rsidRDefault="007856B7" w:rsidP="006150A8">
                      <w:pPr>
                        <w:rPr>
                          <w:rFonts w:ascii="Arial" w:hAnsi="Arial" w:cs="Arial"/>
                          <w:sz w:val="12"/>
                          <w:szCs w:val="12"/>
                        </w:rPr>
                      </w:pPr>
                      <w:r w:rsidRPr="006150A8">
                        <w:rPr>
                          <w:rFonts w:ascii="Arial" w:hAnsi="Arial" w:cs="Arial"/>
                          <w:sz w:val="12"/>
                          <w:szCs w:val="12"/>
                        </w:rPr>
                        <w:t>Dieses Vorhaben wird aus den Mitteln des Bundesministeriums für Bildung und Forschung unter dem Förderkennzeichen 01PL12039 gefördert. Die Verantwortung für den Inhalt dieser Veröffentlichung liegt beim Autor.</w:t>
                      </w:r>
                    </w:p>
                  </w:txbxContent>
                </v:textbox>
              </v:shape>
            </w:pict>
          </mc:Fallback>
        </mc:AlternateContent>
      </w:r>
      <w:r w:rsidR="006150A8" w:rsidRPr="00226FFF">
        <w:rPr>
          <w:rFonts w:ascii="Arial" w:hAnsi="Arial" w:cs="Arial"/>
          <w:b/>
          <w:noProof/>
          <w:lang w:eastAsia="de-DE"/>
        </w:rPr>
        <mc:AlternateContent>
          <mc:Choice Requires="wps">
            <w:drawing>
              <wp:anchor distT="0" distB="0" distL="114300" distR="114300" simplePos="0" relativeHeight="251786240" behindDoc="0" locked="0" layoutInCell="1" allowOverlap="1" wp14:anchorId="741252FC" wp14:editId="0D08D72A">
                <wp:simplePos x="0" y="0"/>
                <wp:positionH relativeFrom="column">
                  <wp:posOffset>-375920</wp:posOffset>
                </wp:positionH>
                <wp:positionV relativeFrom="paragraph">
                  <wp:posOffset>102235</wp:posOffset>
                </wp:positionV>
                <wp:extent cx="1295400" cy="1034415"/>
                <wp:effectExtent l="0" t="0" r="0" b="0"/>
                <wp:wrapNone/>
                <wp:docPr id="2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34415"/>
                        </a:xfrm>
                        <a:prstGeom prst="rect">
                          <a:avLst/>
                        </a:prstGeom>
                        <a:solidFill>
                          <a:srgbClr val="FFFFFF"/>
                        </a:solidFill>
                        <a:ln w="9525">
                          <a:noFill/>
                          <a:miter lim="800000"/>
                          <a:headEnd/>
                          <a:tailEnd/>
                        </a:ln>
                      </wps:spPr>
                      <wps:txbx>
                        <w:txbxContent>
                          <w:p w14:paraId="3D4BF4FE" w14:textId="77777777" w:rsidR="007856B7" w:rsidRDefault="007856B7">
                            <w:r>
                              <w:rPr>
                                <w:rFonts w:ascii="Garamond" w:hAnsi="Garamond"/>
                                <w:b/>
                                <w:noProof/>
                                <w:sz w:val="24"/>
                                <w:szCs w:val="24"/>
                                <w:lang w:eastAsia="de-DE"/>
                              </w:rPr>
                              <w:drawing>
                                <wp:inline distT="0" distB="0" distL="0" distR="0" wp14:anchorId="26BCEC91" wp14:editId="2F9865FF">
                                  <wp:extent cx="1152525" cy="819150"/>
                                  <wp:effectExtent l="0" t="0" r="9525" b="0"/>
                                  <wp:docPr id="680" name="Grafik 680" descr="Q:\qs_interstudies\Arbeitsmittel\Corporate Design\Logos\BMBF-Logo\gef_BMBF_rgb_jpg\BMBF_RGB_Gef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s_interstudies\Arbeitsmittel\Corporate Design\Logos\BMBF-Logo\gef_BMBF_rgb_jpg\BMBF_RGB_Gef_S.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152525" cy="8191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741252FC" id="_x0000_s1030" type="#_x0000_t202" style="position:absolute;margin-left:-29.6pt;margin-top:8.05pt;width:102pt;height:81.45pt;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" stroked="f">
                <v:textbox style="mso-fit-shape-to-text:t">
                  <w:txbxContent>
                    <w:p w14:paraId="3D4BF4FE" w14:textId="77777777" w:rsidR="007856B7" w:rsidRDefault="007856B7">
                      <w:r>
                        <w:rPr>
                          <w:rFonts w:ascii="Garamond" w:hAnsi="Garamond"/>
                          <w:b/>
                          <w:noProof/>
                          <w:sz w:val="24"/>
                          <w:szCs w:val="24"/>
                          <w:lang w:eastAsia="de-DE"/>
                        </w:rPr>
                        <w:drawing>
                          <wp:inline distT="0" distB="0" distL="0" distR="0" wp14:anchorId="26BCEC91" wp14:editId="2F9865FF">
                            <wp:extent cx="1152525" cy="819150"/>
                            <wp:effectExtent l="0" t="0" r="9525" b="0"/>
                            <wp:docPr id="680" name="Grafik 680" descr="Q:\qs_interstudies\Arbeitsmittel\Corporate Design\Logos\BMBF-Logo\gef_BMBF_rgb_jpg\BMBF_RGB_Gef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s_interstudies\Arbeitsmittel\Corporate Design\Logos\BMBF-Logo\gef_BMBF_rgb_jpg\BMBF_RGB_Gef_S.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152525" cy="819150"/>
                                    </a:xfrm>
                                    <a:prstGeom prst="rect">
                                      <a:avLst/>
                                    </a:prstGeom>
                                    <a:noFill/>
                                    <a:ln>
                                      <a:noFill/>
                                    </a:ln>
                                  </pic:spPr>
                                </pic:pic>
                              </a:graphicData>
                            </a:graphic>
                          </wp:inline>
                        </w:drawing>
                      </w:r>
                    </w:p>
                  </w:txbxContent>
                </v:textbox>
              </v:shape>
            </w:pict>
          </mc:Fallback>
        </mc:AlternateContent>
      </w:r>
    </w:p>
    <w:p w14:paraId="2981705A" w14:textId="0A4085F5" w:rsidR="00A705BC" w:rsidRPr="00226FFF" w:rsidRDefault="00596934" w:rsidP="00D5144C">
      <w:pPr>
        <w:rPr>
          <w:rFonts w:ascii="Arial" w:hAnsi="Arial" w:cs="Arial"/>
          <w:b/>
          <w:noProof/>
          <w:lang w:eastAsia="de-DE"/>
        </w:rPr>
      </w:pPr>
      <w:r w:rsidRPr="00226FFF">
        <w:rPr>
          <w:rFonts w:ascii="Arial" w:hAnsi="Arial" w:cs="Arial"/>
          <w:b/>
          <w:noProof/>
          <w:lang w:eastAsia="de-DE"/>
        </w:rPr>
        <w:lastRenderedPageBreak/>
        <mc:AlternateContent>
          <mc:Choice Requires="wpg">
            <w:drawing>
              <wp:anchor distT="0" distB="0" distL="114300" distR="114300" simplePos="0" relativeHeight="251698176" behindDoc="0" locked="0" layoutInCell="1" allowOverlap="1" wp14:anchorId="1ACB68E6" wp14:editId="27331610">
                <wp:simplePos x="0" y="0"/>
                <wp:positionH relativeFrom="column">
                  <wp:posOffset>-909320</wp:posOffset>
                </wp:positionH>
                <wp:positionV relativeFrom="paragraph">
                  <wp:posOffset>27305</wp:posOffset>
                </wp:positionV>
                <wp:extent cx="4791075" cy="485775"/>
                <wp:effectExtent l="25400" t="25400" r="0" b="123825"/>
                <wp:wrapNone/>
                <wp:docPr id="79" name="Gruppieren 79"/>
                <wp:cNvGraphicFramePr/>
                <a:graphic xmlns:a="http://schemas.openxmlformats.org/drawingml/2006/main">
                  <a:graphicData uri="http://schemas.microsoft.com/office/word/2010/wordprocessingGroup">
                    <wpg:wgp>
                      <wpg:cNvGrpSpPr/>
                      <wpg:grpSpPr>
                        <a:xfrm>
                          <a:off x="0" y="0"/>
                          <a:ext cx="4791075" cy="485775"/>
                          <a:chOff x="0" y="0"/>
                          <a:chExt cx="4791075" cy="485775"/>
                        </a:xfrm>
                      </wpg:grpSpPr>
                      <wps:wsp>
                        <wps:cNvPr id="7" name="Rechteck 7"/>
                        <wps:cNvSpPr/>
                        <wps:spPr>
                          <a:xfrm>
                            <a:off x="0" y="0"/>
                            <a:ext cx="4331970" cy="485775"/>
                          </a:xfrm>
                          <a:prstGeom prst="rect">
                            <a:avLst/>
                          </a:prstGeom>
                          <a:solidFill>
                            <a:srgbClr val="A92C29"/>
                          </a:solidFill>
                          <a:ln w="12700" cap="flat" cmpd="sng" algn="ctr">
                            <a:solidFill>
                              <a:srgbClr val="A92C29"/>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feld 2"/>
                        <wps:cNvSpPr txBox="1">
                          <a:spLocks noChangeArrowheads="1"/>
                        </wps:cNvSpPr>
                        <wps:spPr bwMode="auto">
                          <a:xfrm>
                            <a:off x="828675" y="47625"/>
                            <a:ext cx="3962400" cy="438150"/>
                          </a:xfrm>
                          <a:prstGeom prst="rect">
                            <a:avLst/>
                          </a:prstGeom>
                          <a:noFill/>
                          <a:ln w="9525">
                            <a:noFill/>
                            <a:miter lim="800000"/>
                            <a:headEnd/>
                            <a:tailEnd/>
                          </a:ln>
                        </wps:spPr>
                        <wps:txbx>
                          <w:txbxContent>
                            <w:p w14:paraId="4B8B863D" w14:textId="5423936C" w:rsidR="007856B7" w:rsidRPr="00953F93" w:rsidRDefault="007856B7" w:rsidP="006A7410">
                              <w:pPr>
                                <w:rPr>
                                  <w:rFonts w:ascii="Arial" w:hAnsi="Arial"/>
                                  <w:b/>
                                  <w:noProof/>
                                  <w:color w:val="FFFFFF" w:themeColor="background1"/>
                                  <w:sz w:val="40"/>
                                  <w:szCs w:val="40"/>
                                  <w:lang w:eastAsia="de-DE"/>
                                </w:rPr>
                              </w:pPr>
                              <w:r w:rsidRPr="00953F93">
                                <w:rPr>
                                  <w:rFonts w:ascii="Arial" w:hAnsi="Arial"/>
                                  <w:b/>
                                  <w:noProof/>
                                  <w:color w:val="FFFFFF" w:themeColor="background1"/>
                                  <w:sz w:val="40"/>
                                  <w:szCs w:val="40"/>
                                  <w:lang w:eastAsia="de-DE"/>
                                </w:rPr>
                                <w:t>Einführung</w:t>
                              </w:r>
                              <w:r>
                                <w:rPr>
                                  <w:rFonts w:ascii="Arial" w:hAnsi="Arial"/>
                                  <w:b/>
                                  <w:noProof/>
                                  <w:color w:val="FFFFFF" w:themeColor="background1"/>
                                  <w:sz w:val="40"/>
                                  <w:szCs w:val="40"/>
                                  <w:lang w:eastAsia="de-DE"/>
                                </w:rPr>
                                <w:t xml:space="preserve"> in das Portfolio</w:t>
                              </w:r>
                            </w:p>
                            <w:p w14:paraId="42A9B644" w14:textId="62490441" w:rsidR="007856B7" w:rsidRDefault="007856B7" w:rsidP="006A7410">
                              <w:pPr>
                                <w:rPr>
                                  <w:rFonts w:ascii="Garamond" w:hAnsi="Garamond"/>
                                  <w:b/>
                                  <w:noProof/>
                                  <w:sz w:val="24"/>
                                  <w:szCs w:val="24"/>
                                  <w:lang w:eastAsia="de-DE"/>
                                </w:rPr>
                              </w:pPr>
                              <w:r>
                                <w:rPr>
                                  <w:rFonts w:ascii="Garamond" w:hAnsi="Garamond"/>
                                  <w:b/>
                                  <w:noProof/>
                                  <w:sz w:val="24"/>
                                  <w:szCs w:val="24"/>
                                  <w:lang w:eastAsia="de-DE"/>
                                </w:rPr>
                                <w:t>In das Portfolio</w:t>
                              </w:r>
                            </w:p>
                            <w:p w14:paraId="03C21BF5" w14:textId="77777777" w:rsidR="007856B7" w:rsidRDefault="007856B7" w:rsidP="006A7410"/>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1ACB68E6" id="Gruppieren 79" o:spid="_x0000_s1031" style="position:absolute;margin-left:-71.6pt;margin-top:2.15pt;width:377.25pt;height:38.25pt;z-index:251698176;mso-width-relative:margin" coordsize="47910,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">
                <v:rect id="Rechteck 7" o:spid="_x0000_s1032" style="position:absolute;width:43319;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" fillcolor="#a92c29" strokecolor="#a92c29" strokeweight="1pt">
                  <v:shadow on="t" color="black" opacity="26214f" origin="-.5,-.5" offset=".74836mm,.74836mm"/>
                </v:rect>
                <v:shape id="_x0000_s1033" type="#_x0000_t202" style="position:absolute;left:8286;top:476;width:39624;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4B8B863D" w14:textId="5423936C" w:rsidR="007856B7" w:rsidRPr="00953F93" w:rsidRDefault="007856B7" w:rsidP="006A7410">
                        <w:pPr>
                          <w:rPr>
                            <w:rFonts w:ascii="Arial" w:hAnsi="Arial"/>
                            <w:b/>
                            <w:noProof/>
                            <w:color w:val="FFFFFF" w:themeColor="background1"/>
                            <w:sz w:val="40"/>
                            <w:szCs w:val="40"/>
                            <w:lang w:eastAsia="de-DE"/>
                          </w:rPr>
                        </w:pPr>
                        <w:r w:rsidRPr="00953F93">
                          <w:rPr>
                            <w:rFonts w:ascii="Arial" w:hAnsi="Arial"/>
                            <w:b/>
                            <w:noProof/>
                            <w:color w:val="FFFFFF" w:themeColor="background1"/>
                            <w:sz w:val="40"/>
                            <w:szCs w:val="40"/>
                            <w:lang w:eastAsia="de-DE"/>
                          </w:rPr>
                          <w:t>Einführung</w:t>
                        </w:r>
                        <w:r>
                          <w:rPr>
                            <w:rFonts w:ascii="Arial" w:hAnsi="Arial"/>
                            <w:b/>
                            <w:noProof/>
                            <w:color w:val="FFFFFF" w:themeColor="background1"/>
                            <w:sz w:val="40"/>
                            <w:szCs w:val="40"/>
                            <w:lang w:eastAsia="de-DE"/>
                          </w:rPr>
                          <w:t xml:space="preserve"> in das Portfolio</w:t>
                        </w:r>
                      </w:p>
                      <w:p w14:paraId="42A9B644" w14:textId="62490441" w:rsidR="007856B7" w:rsidRDefault="007856B7" w:rsidP="006A7410">
                        <w:pPr>
                          <w:rPr>
                            <w:rFonts w:ascii="Garamond" w:hAnsi="Garamond"/>
                            <w:b/>
                            <w:noProof/>
                            <w:sz w:val="24"/>
                            <w:szCs w:val="24"/>
                            <w:lang w:eastAsia="de-DE"/>
                          </w:rPr>
                        </w:pPr>
                        <w:r>
                          <w:rPr>
                            <w:rFonts w:ascii="Garamond" w:hAnsi="Garamond"/>
                            <w:b/>
                            <w:noProof/>
                            <w:sz w:val="24"/>
                            <w:szCs w:val="24"/>
                            <w:lang w:eastAsia="de-DE"/>
                          </w:rPr>
                          <w:t>In das Portfolio</w:t>
                        </w:r>
                      </w:p>
                      <w:p w14:paraId="03C21BF5" w14:textId="77777777" w:rsidR="007856B7" w:rsidRDefault="007856B7" w:rsidP="006A7410"/>
                    </w:txbxContent>
                  </v:textbox>
                </v:shape>
              </v:group>
            </w:pict>
          </mc:Fallback>
        </mc:AlternateContent>
      </w:r>
      <w:r w:rsidR="007767C3" w:rsidRPr="00226FFF">
        <w:rPr>
          <w:rFonts w:ascii="Arial" w:eastAsia="Calibri" w:hAnsi="Arial" w:cs="Arial"/>
          <w:noProof/>
          <w:lang w:eastAsia="de-DE"/>
        </w:rPr>
        <mc:AlternateContent>
          <mc:Choice Requires="wpg">
            <w:drawing>
              <wp:anchor distT="0" distB="0" distL="114300" distR="114300" simplePos="0" relativeHeight="251770880" behindDoc="0" locked="0" layoutInCell="1" allowOverlap="1" wp14:anchorId="5C679145" wp14:editId="6DE2394E">
                <wp:simplePos x="0" y="0"/>
                <wp:positionH relativeFrom="column">
                  <wp:posOffset>4072255</wp:posOffset>
                </wp:positionH>
                <wp:positionV relativeFrom="paragraph">
                  <wp:posOffset>259715</wp:posOffset>
                </wp:positionV>
                <wp:extent cx="2705100" cy="1133475"/>
                <wp:effectExtent l="0" t="0" r="0" b="9525"/>
                <wp:wrapNone/>
                <wp:docPr id="207" name="Gruppieren 207"/>
                <wp:cNvGraphicFramePr/>
                <a:graphic xmlns:a="http://schemas.openxmlformats.org/drawingml/2006/main">
                  <a:graphicData uri="http://schemas.microsoft.com/office/word/2010/wordprocessingGroup">
                    <wpg:wgp>
                      <wpg:cNvGrpSpPr/>
                      <wpg:grpSpPr>
                        <a:xfrm>
                          <a:off x="0" y="0"/>
                          <a:ext cx="2705100" cy="1133475"/>
                          <a:chOff x="0" y="0"/>
                          <a:chExt cx="2705100" cy="1133475"/>
                        </a:xfrm>
                      </wpg:grpSpPr>
                      <pic:pic xmlns:pic="http://schemas.openxmlformats.org/drawingml/2006/picture">
                        <pic:nvPicPr>
                          <pic:cNvPr id="208" name="Grafik 208" descr="Q:\qs_interstudies\Arbeitsmittel\Bildarchiv\2015_Werbefotos IQS\2015_DornerKilian_IQS_17.3 (106).JPG"/>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504950" cy="1000125"/>
                          </a:xfrm>
                          <a:prstGeom prst="rect">
                            <a:avLst/>
                          </a:prstGeom>
                          <a:noFill/>
                          <a:ln>
                            <a:noFill/>
                          </a:ln>
                        </pic:spPr>
                      </pic:pic>
                      <wps:wsp>
                        <wps:cNvPr id="209" name="Rechteck 209"/>
                        <wps:cNvSpPr/>
                        <wps:spPr>
                          <a:xfrm>
                            <a:off x="0" y="990600"/>
                            <a:ext cx="2705100" cy="142875"/>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661FDCDA" id="Gruppieren 207" o:spid="_x0000_s1026" style="position:absolute;margin-left:320.65pt;margin-top:20.45pt;width:213pt;height:89.25pt;z-index:251770880" coordsize="27051,11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">
                <v:shape id="Grafik 208" o:spid="_x0000_s1027" type="#_x0000_t75" style="position:absolute;width:15049;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">
                  <v:imagedata r:id="rId18" o:title="2015_DornerKilian_IQS_17.3 (106)"/>
                  <v:path arrowok="t"/>
                </v:shape>
                <v:rect id="Rechteck 209" o:spid="_x0000_s1028" style="position:absolute;top:9906;width:27051;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" fillcolor="#c0504d" stroked="f" strokeweight="2pt"/>
              </v:group>
            </w:pict>
          </mc:Fallback>
        </mc:AlternateContent>
      </w:r>
    </w:p>
    <w:p w14:paraId="65BFF3CD" w14:textId="77777777" w:rsidR="00A705BC" w:rsidRPr="00226FFF" w:rsidRDefault="00A705BC" w:rsidP="00D5144C">
      <w:pPr>
        <w:rPr>
          <w:rFonts w:ascii="Arial" w:hAnsi="Arial" w:cs="Arial"/>
          <w:b/>
          <w:noProof/>
          <w:lang w:eastAsia="de-DE"/>
        </w:rPr>
      </w:pPr>
    </w:p>
    <w:p w14:paraId="0FF8E7C7" w14:textId="77777777" w:rsidR="00042DE8" w:rsidRPr="00226FFF" w:rsidRDefault="00042DE8" w:rsidP="00D5144C">
      <w:pPr>
        <w:rPr>
          <w:rFonts w:ascii="Arial" w:hAnsi="Arial" w:cs="Arial"/>
          <w:b/>
          <w:noProof/>
          <w:lang w:eastAsia="de-DE"/>
        </w:rPr>
      </w:pPr>
    </w:p>
    <w:p w14:paraId="5AE06AC6" w14:textId="77777777" w:rsidR="00B007F8" w:rsidRPr="00226FFF" w:rsidRDefault="00B007F8" w:rsidP="00D5144C">
      <w:pPr>
        <w:rPr>
          <w:rFonts w:ascii="Arial" w:hAnsi="Arial" w:cs="Arial"/>
          <w:b/>
          <w:noProof/>
          <w:lang w:eastAsia="de-DE"/>
        </w:rPr>
      </w:pPr>
    </w:p>
    <w:p w14:paraId="6E6D1195" w14:textId="77777777" w:rsidR="00D5144C" w:rsidRPr="00226FFF" w:rsidRDefault="00D5144C" w:rsidP="00D5144C">
      <w:pPr>
        <w:rPr>
          <w:rFonts w:ascii="Arial" w:hAnsi="Arial" w:cs="Arial"/>
          <w:b/>
          <w:noProof/>
          <w:lang w:eastAsia="de-DE"/>
        </w:rPr>
      </w:pPr>
      <w:r w:rsidRPr="00226FFF">
        <w:rPr>
          <w:rFonts w:ascii="Arial" w:hAnsi="Arial" w:cs="Arial"/>
          <w:b/>
          <w:noProof/>
          <w:lang w:eastAsia="de-DE"/>
        </w:rPr>
        <w:t>Liebe Studierende,</w:t>
      </w:r>
    </w:p>
    <w:p w14:paraId="4928DC72" w14:textId="77777777" w:rsidR="00602C9F" w:rsidRPr="00226FFF" w:rsidRDefault="00602C9F" w:rsidP="00D5144C">
      <w:pPr>
        <w:rPr>
          <w:rFonts w:ascii="Arial" w:hAnsi="Arial" w:cs="Arial"/>
          <w:b/>
          <w:noProof/>
          <w:lang w:eastAsia="de-DE"/>
        </w:rPr>
      </w:pPr>
    </w:p>
    <w:p w14:paraId="6948714B" w14:textId="5D961845" w:rsidR="00042DE8" w:rsidRPr="00226FFF" w:rsidRDefault="00602C9F" w:rsidP="00602C9F">
      <w:pPr>
        <w:spacing w:line="360" w:lineRule="auto"/>
        <w:jc w:val="both"/>
        <w:rPr>
          <w:rFonts w:ascii="Arial" w:hAnsi="Arial" w:cs="Arial"/>
          <w:noProof/>
          <w:lang w:eastAsia="de-DE"/>
        </w:rPr>
      </w:pPr>
      <w:r w:rsidRPr="00226FFF">
        <w:rPr>
          <w:rFonts w:ascii="Arial" w:hAnsi="Arial" w:cs="Arial"/>
          <w:noProof/>
          <w:lang w:eastAsia="de-DE"/>
        </w:rPr>
        <w:t>ehe Sie mit der Arbeit am Portfolio beginnen, sollten Sie diese Einführung durchlesen. Hier werden die wichtigsten Fragen geklärt, das erspart Ihnen viele Unsicherheiten und Stress.</w:t>
      </w:r>
    </w:p>
    <w:p w14:paraId="1A0C1BE0" w14:textId="622DFC3C" w:rsidR="00602C9F" w:rsidRPr="00226FFF" w:rsidRDefault="00602C9F" w:rsidP="00602C9F">
      <w:pPr>
        <w:spacing w:line="360" w:lineRule="auto"/>
        <w:jc w:val="both"/>
        <w:rPr>
          <w:rFonts w:ascii="Arial" w:hAnsi="Arial" w:cs="Arial"/>
          <w:b/>
          <w:noProof/>
          <w:lang w:eastAsia="de-DE"/>
        </w:rPr>
      </w:pPr>
      <w:r w:rsidRPr="00226FFF">
        <w:rPr>
          <w:rFonts w:ascii="Arial" w:hAnsi="Arial" w:cs="Arial"/>
          <w:b/>
          <w:noProof/>
          <w:lang w:eastAsia="de-DE"/>
        </w:rPr>
        <w:t>Die Ziele des Portfolios</w:t>
      </w:r>
    </w:p>
    <w:p w14:paraId="630F3DB6" w14:textId="5FEBAE49" w:rsidR="00D350B1" w:rsidRPr="00226FFF" w:rsidRDefault="00D350B1" w:rsidP="00FD344F">
      <w:pPr>
        <w:spacing w:line="360" w:lineRule="auto"/>
        <w:jc w:val="both"/>
        <w:rPr>
          <w:rFonts w:ascii="Arial" w:hAnsi="Arial" w:cs="Arial"/>
        </w:rPr>
      </w:pPr>
      <w:r w:rsidRPr="00226FFF">
        <w:rPr>
          <w:rFonts w:ascii="Arial" w:hAnsi="Arial" w:cs="Arial"/>
        </w:rPr>
        <w:t xml:space="preserve">Das studienbegleitend geführte Portfolio dient nicht allein zur Dokumentation und Reflexion der eigenen Kompetenzentwicklung. Als Teil von Handlungs- und Veränderungsprozessen nutzen Sie das Portfolio bereits vor Eintritt in die Praxisphase als Planungs- und Steuerungsinstrument. </w:t>
      </w:r>
      <w:r w:rsidR="00AE6EDA" w:rsidRPr="00226FFF">
        <w:rPr>
          <w:rFonts w:ascii="Arial" w:hAnsi="Arial" w:cs="Arial"/>
        </w:rPr>
        <w:t>Sie beginnen</w:t>
      </w:r>
      <w:r w:rsidRPr="00226FFF">
        <w:rPr>
          <w:rFonts w:ascii="Arial" w:hAnsi="Arial" w:cs="Arial"/>
        </w:rPr>
        <w:t xml:space="preserve"> </w:t>
      </w:r>
      <w:r w:rsidR="00AE6EDA" w:rsidRPr="00226FFF">
        <w:rPr>
          <w:rFonts w:ascii="Arial" w:hAnsi="Arial" w:cs="Arial"/>
        </w:rPr>
        <w:t xml:space="preserve">demnach </w:t>
      </w:r>
      <w:r w:rsidRPr="00226FFF">
        <w:rPr>
          <w:rFonts w:ascii="Arial" w:hAnsi="Arial" w:cs="Arial"/>
        </w:rPr>
        <w:t xml:space="preserve">vor Antritt Ihres Praktikums mit </w:t>
      </w:r>
      <w:r w:rsidR="008B5EA0" w:rsidRPr="00226FFF">
        <w:rPr>
          <w:rFonts w:ascii="Arial" w:hAnsi="Arial" w:cs="Arial"/>
        </w:rPr>
        <w:t>der Arbeit</w:t>
      </w:r>
      <w:r w:rsidR="00AE6EDA" w:rsidRPr="00226FFF">
        <w:rPr>
          <w:rFonts w:ascii="Arial" w:hAnsi="Arial" w:cs="Arial"/>
        </w:rPr>
        <w:t xml:space="preserve"> </w:t>
      </w:r>
      <w:r w:rsidR="008B5EA0" w:rsidRPr="00226FFF">
        <w:rPr>
          <w:rFonts w:ascii="Arial" w:hAnsi="Arial" w:cs="Arial"/>
        </w:rPr>
        <w:t>a</w:t>
      </w:r>
      <w:r w:rsidRPr="00226FFF">
        <w:rPr>
          <w:rFonts w:ascii="Arial" w:hAnsi="Arial" w:cs="Arial"/>
        </w:rPr>
        <w:t xml:space="preserve">m Portfolio. Nach Abschluss der Praxisphase hilft Ihnen das Portfolio, neue Optionen und Schritte für Ihr zukünftiges Handeln zu entwerfen. </w:t>
      </w:r>
    </w:p>
    <w:p w14:paraId="1B2F474E" w14:textId="5ABF68A6" w:rsidR="00042DE8" w:rsidRPr="00226FFF" w:rsidRDefault="00D350B1" w:rsidP="00D3576E">
      <w:pPr>
        <w:spacing w:line="360" w:lineRule="auto"/>
        <w:jc w:val="both"/>
        <w:rPr>
          <w:rFonts w:ascii="Arial" w:hAnsi="Arial" w:cs="Arial"/>
          <w:noProof/>
          <w:lang w:eastAsia="de-DE"/>
        </w:rPr>
      </w:pPr>
      <w:r w:rsidRPr="00226FFF">
        <w:rPr>
          <w:rFonts w:ascii="Arial" w:hAnsi="Arial" w:cs="Arial"/>
        </w:rPr>
        <w:t xml:space="preserve">Das Portfolio </w:t>
      </w:r>
      <w:r w:rsidR="00987A98" w:rsidRPr="00226FFF">
        <w:rPr>
          <w:rFonts w:ascii="Arial" w:hAnsi="Arial" w:cs="Arial"/>
          <w:noProof/>
          <w:lang w:eastAsia="de-DE"/>
        </w:rPr>
        <w:t>ermöglicht</w:t>
      </w:r>
      <w:r w:rsidR="00FC5EBF" w:rsidRPr="00226FFF">
        <w:rPr>
          <w:rFonts w:ascii="Arial" w:hAnsi="Arial" w:cs="Arial"/>
          <w:noProof/>
          <w:lang w:eastAsia="de-DE"/>
        </w:rPr>
        <w:t xml:space="preserve"> Ihnen,</w:t>
      </w:r>
      <w:r w:rsidR="00AD26F5" w:rsidRPr="00226FFF">
        <w:rPr>
          <w:rFonts w:ascii="Arial" w:hAnsi="Arial" w:cs="Arial"/>
          <w:noProof/>
          <w:lang w:eastAsia="de-DE"/>
        </w:rPr>
        <w:t xml:space="preserve"> </w:t>
      </w:r>
      <w:r w:rsidR="00FC5EBF" w:rsidRPr="00226FFF">
        <w:rPr>
          <w:rFonts w:ascii="Arial" w:hAnsi="Arial" w:cs="Arial"/>
          <w:noProof/>
          <w:lang w:eastAsia="de-DE"/>
        </w:rPr>
        <w:t>theoretisches und praktisches Wissen zu ver</w:t>
      </w:r>
      <w:r w:rsidR="00987A98" w:rsidRPr="00226FFF">
        <w:rPr>
          <w:rFonts w:ascii="Arial" w:hAnsi="Arial" w:cs="Arial"/>
          <w:noProof/>
          <w:lang w:eastAsia="de-DE"/>
        </w:rPr>
        <w:t>knüpfen</w:t>
      </w:r>
      <w:r w:rsidR="00FC5EBF" w:rsidRPr="00226FFF">
        <w:rPr>
          <w:rFonts w:ascii="Arial" w:hAnsi="Arial" w:cs="Arial"/>
          <w:noProof/>
          <w:lang w:eastAsia="de-DE"/>
        </w:rPr>
        <w:t xml:space="preserve">, selbstständig </w:t>
      </w:r>
      <w:r w:rsidR="00AD26F5" w:rsidRPr="00226FFF">
        <w:rPr>
          <w:rFonts w:ascii="Arial" w:hAnsi="Arial" w:cs="Arial"/>
          <w:noProof/>
          <w:lang w:eastAsia="de-DE"/>
        </w:rPr>
        <w:t>eigene wie auch institutionalisierte Ziele</w:t>
      </w:r>
      <w:r w:rsidR="00E219EB" w:rsidRPr="00226FFF">
        <w:rPr>
          <w:rFonts w:ascii="Arial" w:hAnsi="Arial" w:cs="Arial"/>
          <w:noProof/>
          <w:lang w:eastAsia="de-DE"/>
        </w:rPr>
        <w:t xml:space="preserve"> in Form der Standards für die Lehrer</w:t>
      </w:r>
      <w:r w:rsidR="002833DE" w:rsidRPr="00226FFF">
        <w:rPr>
          <w:rFonts w:ascii="Arial" w:hAnsi="Arial" w:cs="Arial"/>
          <w:noProof/>
          <w:lang w:eastAsia="de-DE"/>
        </w:rPr>
        <w:t>*innen</w:t>
      </w:r>
      <w:r w:rsidR="00E219EB" w:rsidRPr="00226FFF">
        <w:rPr>
          <w:rFonts w:ascii="Arial" w:hAnsi="Arial" w:cs="Arial"/>
          <w:noProof/>
          <w:lang w:eastAsia="de-DE"/>
        </w:rPr>
        <w:t>bildung</w:t>
      </w:r>
      <w:r w:rsidR="00AD26F5" w:rsidRPr="00226FFF">
        <w:rPr>
          <w:rFonts w:ascii="Arial" w:hAnsi="Arial" w:cs="Arial"/>
          <w:noProof/>
          <w:lang w:eastAsia="de-DE"/>
        </w:rPr>
        <w:t xml:space="preserve"> </w:t>
      </w:r>
      <w:r w:rsidR="00FC5EBF" w:rsidRPr="00226FFF">
        <w:rPr>
          <w:rFonts w:ascii="Arial" w:hAnsi="Arial" w:cs="Arial"/>
          <w:noProof/>
          <w:lang w:eastAsia="de-DE"/>
        </w:rPr>
        <w:t xml:space="preserve">zu </w:t>
      </w:r>
      <w:r w:rsidR="00AD26F5" w:rsidRPr="00226FFF">
        <w:rPr>
          <w:rFonts w:ascii="Arial" w:hAnsi="Arial" w:cs="Arial"/>
          <w:noProof/>
          <w:lang w:eastAsia="de-DE"/>
        </w:rPr>
        <w:t>verfolgen</w:t>
      </w:r>
      <w:r w:rsidR="00E219EB" w:rsidRPr="00226FFF">
        <w:rPr>
          <w:rFonts w:ascii="Arial" w:hAnsi="Arial" w:cs="Arial"/>
          <w:noProof/>
          <w:lang w:eastAsia="de-DE"/>
        </w:rPr>
        <w:t xml:space="preserve">, </w:t>
      </w:r>
      <w:r w:rsidR="00FC5EBF" w:rsidRPr="00226FFF">
        <w:rPr>
          <w:rFonts w:ascii="Arial" w:hAnsi="Arial" w:cs="Arial"/>
          <w:noProof/>
          <w:lang w:eastAsia="de-DE"/>
        </w:rPr>
        <w:t xml:space="preserve">persönliche </w:t>
      </w:r>
      <w:r w:rsidR="00E219EB" w:rsidRPr="00226FFF">
        <w:rPr>
          <w:rFonts w:ascii="Arial" w:hAnsi="Arial" w:cs="Arial"/>
          <w:noProof/>
          <w:lang w:eastAsia="de-DE"/>
        </w:rPr>
        <w:t xml:space="preserve">Entwicklungen sichtbar </w:t>
      </w:r>
      <w:r w:rsidR="00FC5EBF" w:rsidRPr="00226FFF">
        <w:rPr>
          <w:rFonts w:ascii="Arial" w:hAnsi="Arial" w:cs="Arial"/>
          <w:noProof/>
          <w:lang w:eastAsia="de-DE"/>
        </w:rPr>
        <w:t xml:space="preserve">zu </w:t>
      </w:r>
      <w:r w:rsidR="00987A98" w:rsidRPr="00226FFF">
        <w:rPr>
          <w:rFonts w:ascii="Arial" w:hAnsi="Arial" w:cs="Arial"/>
          <w:noProof/>
          <w:lang w:eastAsia="de-DE"/>
        </w:rPr>
        <w:t>machen sowie</w:t>
      </w:r>
      <w:r w:rsidR="00E219EB" w:rsidRPr="00226FFF">
        <w:rPr>
          <w:rFonts w:ascii="Arial" w:hAnsi="Arial" w:cs="Arial"/>
          <w:noProof/>
          <w:lang w:eastAsia="de-DE"/>
        </w:rPr>
        <w:t xml:space="preserve"> Stärken und Entwicklungsbedarfe </w:t>
      </w:r>
      <w:r w:rsidR="00FC5EBF" w:rsidRPr="00226FFF">
        <w:rPr>
          <w:rFonts w:ascii="Arial" w:hAnsi="Arial" w:cs="Arial"/>
          <w:noProof/>
          <w:lang w:eastAsia="de-DE"/>
        </w:rPr>
        <w:t xml:space="preserve">zu </w:t>
      </w:r>
      <w:r w:rsidR="00C50D5E" w:rsidRPr="00226FFF">
        <w:rPr>
          <w:rFonts w:ascii="Arial" w:hAnsi="Arial" w:cs="Arial"/>
          <w:noProof/>
          <w:lang w:eastAsia="de-DE"/>
        </w:rPr>
        <w:t>identifizieren</w:t>
      </w:r>
      <w:r w:rsidR="00527434" w:rsidRPr="00226FFF">
        <w:rPr>
          <w:rFonts w:ascii="Arial" w:hAnsi="Arial" w:cs="Arial"/>
          <w:noProof/>
          <w:lang w:eastAsia="de-DE"/>
        </w:rPr>
        <w:t xml:space="preserve"> </w:t>
      </w:r>
      <w:r w:rsidR="00C50D5E" w:rsidRPr="00226FFF">
        <w:rPr>
          <w:rFonts w:ascii="Arial" w:hAnsi="Arial" w:cs="Arial"/>
          <w:noProof/>
          <w:lang w:eastAsia="de-DE"/>
        </w:rPr>
        <w:t>(vgl. Koch-Priewe 2013:42-43; Winter 2013: 23-26, 39-40).</w:t>
      </w:r>
    </w:p>
    <w:p w14:paraId="1DF09628" w14:textId="31BD4ECE" w:rsidR="00D350B1" w:rsidRPr="00226FFF" w:rsidRDefault="00D350B1" w:rsidP="00D3576E">
      <w:pPr>
        <w:spacing w:line="360" w:lineRule="auto"/>
        <w:jc w:val="both"/>
        <w:rPr>
          <w:rFonts w:ascii="Arial" w:hAnsi="Arial" w:cs="Arial"/>
          <w:b/>
          <w:noProof/>
          <w:lang w:eastAsia="de-DE"/>
        </w:rPr>
      </w:pPr>
      <w:r w:rsidRPr="00226FFF">
        <w:rPr>
          <w:rFonts w:ascii="Arial" w:hAnsi="Arial" w:cs="Arial"/>
          <w:b/>
          <w:noProof/>
          <w:lang w:eastAsia="de-DE"/>
        </w:rPr>
        <w:t>Arbeiten mit dem Portfolio</w:t>
      </w:r>
    </w:p>
    <w:p w14:paraId="683430BA" w14:textId="43BD7751" w:rsidR="00D350B1" w:rsidRPr="00226FFF" w:rsidRDefault="00D350B1" w:rsidP="00D3576E">
      <w:pPr>
        <w:spacing w:line="360" w:lineRule="auto"/>
        <w:jc w:val="both"/>
        <w:rPr>
          <w:rFonts w:ascii="Arial" w:hAnsi="Arial" w:cs="Arial"/>
        </w:rPr>
      </w:pPr>
      <w:r w:rsidRPr="00226FFF">
        <w:rPr>
          <w:rFonts w:ascii="Arial" w:hAnsi="Arial" w:cs="Arial"/>
        </w:rPr>
        <w:t>Die Arbeit am Portfolio wird durch präzise Aufgabenbereiche und Fragestellungen angeleitet</w:t>
      </w:r>
      <w:r w:rsidR="0023460F" w:rsidRPr="00226FFF">
        <w:rPr>
          <w:rFonts w:ascii="Arial" w:hAnsi="Arial" w:cs="Arial"/>
        </w:rPr>
        <w:t>, die Sie in den Reflexionsbögen finden</w:t>
      </w:r>
      <w:r w:rsidRPr="00226FFF">
        <w:rPr>
          <w:rFonts w:ascii="Arial" w:hAnsi="Arial" w:cs="Arial"/>
        </w:rPr>
        <w:t>. Da Sie das Portfolio bereits zur Planung Ihrer Praxisphase einsetzen, können Sie insofern viel stärker von Ihren praktischen Erfahrungen profitieren, als Sie bereits im Vorfeld entscheiden, welche Aspekte Ihnen bei Ihrer Beobachtung und bei Ihrem eigenen Handeln und Unterrichten wichtig sind.</w:t>
      </w:r>
    </w:p>
    <w:p w14:paraId="35AA3D7B" w14:textId="6A5CAB65" w:rsidR="0023460F" w:rsidRPr="00226FFF" w:rsidRDefault="00AB7566" w:rsidP="00D3576E">
      <w:pPr>
        <w:spacing w:line="360" w:lineRule="auto"/>
        <w:jc w:val="both"/>
        <w:rPr>
          <w:rFonts w:ascii="Arial" w:hAnsi="Arial" w:cs="Arial"/>
        </w:rPr>
      </w:pPr>
      <w:r w:rsidRPr="00226FFF">
        <w:rPr>
          <w:rFonts w:ascii="Arial" w:hAnsi="Arial" w:cs="Arial"/>
        </w:rPr>
        <w:t>Vor Beginn</w:t>
      </w:r>
      <w:r w:rsidR="0023460F" w:rsidRPr="00226FFF">
        <w:rPr>
          <w:rFonts w:ascii="Arial" w:hAnsi="Arial" w:cs="Arial"/>
        </w:rPr>
        <w:t xml:space="preserve"> Ihr</w:t>
      </w:r>
      <w:r w:rsidRPr="00226FFF">
        <w:rPr>
          <w:rFonts w:ascii="Arial" w:hAnsi="Arial" w:cs="Arial"/>
        </w:rPr>
        <w:t>es</w:t>
      </w:r>
      <w:r w:rsidR="0023460F" w:rsidRPr="00226FFF">
        <w:rPr>
          <w:rFonts w:ascii="Arial" w:hAnsi="Arial" w:cs="Arial"/>
        </w:rPr>
        <w:t xml:space="preserve"> jeweilige</w:t>
      </w:r>
      <w:r w:rsidRPr="00226FFF">
        <w:rPr>
          <w:rFonts w:ascii="Arial" w:hAnsi="Arial" w:cs="Arial"/>
        </w:rPr>
        <w:t>n</w:t>
      </w:r>
      <w:r w:rsidR="0023460F" w:rsidRPr="00226FFF">
        <w:rPr>
          <w:rFonts w:ascii="Arial" w:hAnsi="Arial" w:cs="Arial"/>
        </w:rPr>
        <w:t xml:space="preserve"> Praktikum</w:t>
      </w:r>
      <w:r w:rsidRPr="00226FFF">
        <w:rPr>
          <w:rFonts w:ascii="Arial" w:hAnsi="Arial" w:cs="Arial"/>
        </w:rPr>
        <w:t>s</w:t>
      </w:r>
      <w:r w:rsidR="0023460F" w:rsidRPr="00226FFF">
        <w:rPr>
          <w:rFonts w:ascii="Arial" w:hAnsi="Arial" w:cs="Arial"/>
        </w:rPr>
        <w:t xml:space="preserve"> </w:t>
      </w:r>
      <w:r w:rsidRPr="00226FFF">
        <w:rPr>
          <w:rFonts w:ascii="Arial" w:hAnsi="Arial" w:cs="Arial"/>
        </w:rPr>
        <w:t xml:space="preserve">wählen Sie </w:t>
      </w:r>
      <w:r w:rsidR="0023460F" w:rsidRPr="00226FFF">
        <w:rPr>
          <w:rFonts w:ascii="Arial" w:hAnsi="Arial" w:cs="Arial"/>
        </w:rPr>
        <w:t xml:space="preserve">aus der im Anhang beigefügten Übersicht über die Kompetenzen des Lehrerberufs </w:t>
      </w:r>
      <w:r w:rsidR="0045320E" w:rsidRPr="00226FFF">
        <w:rPr>
          <w:rFonts w:ascii="Arial" w:hAnsi="Arial" w:cs="Arial"/>
        </w:rPr>
        <w:t xml:space="preserve">– möglicherweise </w:t>
      </w:r>
      <w:r w:rsidRPr="00226FFF">
        <w:rPr>
          <w:rFonts w:ascii="Arial" w:hAnsi="Arial" w:cs="Arial"/>
        </w:rPr>
        <w:t xml:space="preserve">in Rücksprache mit Ihren Dozenten </w:t>
      </w:r>
      <w:r w:rsidR="0045320E" w:rsidRPr="00226FFF">
        <w:rPr>
          <w:rFonts w:ascii="Arial" w:hAnsi="Arial" w:cs="Arial"/>
        </w:rPr>
        <w:t xml:space="preserve">– mindestens </w:t>
      </w:r>
      <w:r w:rsidR="0023460F" w:rsidRPr="00226FFF">
        <w:rPr>
          <w:rFonts w:ascii="Arial" w:hAnsi="Arial" w:cs="Arial"/>
        </w:rPr>
        <w:t>eine Kompet</w:t>
      </w:r>
      <w:r w:rsidR="0045320E" w:rsidRPr="00226FFF">
        <w:rPr>
          <w:rFonts w:ascii="Arial" w:hAnsi="Arial" w:cs="Arial"/>
        </w:rPr>
        <w:t xml:space="preserve">enz oder Teilkompetenz </w:t>
      </w:r>
      <w:r w:rsidRPr="00226FFF">
        <w:rPr>
          <w:rFonts w:ascii="Arial" w:hAnsi="Arial" w:cs="Arial"/>
        </w:rPr>
        <w:t>aus</w:t>
      </w:r>
      <w:r w:rsidR="00AE6EDA" w:rsidRPr="00226FFF">
        <w:rPr>
          <w:rFonts w:ascii="Arial" w:hAnsi="Arial" w:cs="Arial"/>
        </w:rPr>
        <w:t xml:space="preserve"> (weitere Informationen</w:t>
      </w:r>
      <w:r w:rsidR="0023460F" w:rsidRPr="00226FFF">
        <w:rPr>
          <w:rFonts w:ascii="Arial" w:hAnsi="Arial" w:cs="Arial"/>
        </w:rPr>
        <w:t xml:space="preserve"> </w:t>
      </w:r>
      <w:r w:rsidR="00591F70" w:rsidRPr="00226FFF">
        <w:rPr>
          <w:rFonts w:ascii="Arial" w:hAnsi="Arial" w:cs="Arial"/>
        </w:rPr>
        <w:t xml:space="preserve">finden Sie </w:t>
      </w:r>
      <w:r w:rsidR="0023460F" w:rsidRPr="00226FFF">
        <w:rPr>
          <w:rFonts w:ascii="Arial" w:hAnsi="Arial" w:cs="Arial"/>
        </w:rPr>
        <w:t>unter „</w:t>
      </w:r>
      <w:r w:rsidR="00591F70" w:rsidRPr="00226FFF">
        <w:rPr>
          <w:rFonts w:ascii="Arial" w:hAnsi="Arial" w:cs="Arial"/>
        </w:rPr>
        <w:t>Erläuterungen der Kompetenztabellen“</w:t>
      </w:r>
      <w:r w:rsidR="00AE6EDA" w:rsidRPr="00226FFF">
        <w:rPr>
          <w:rFonts w:ascii="Arial" w:hAnsi="Arial" w:cs="Arial"/>
        </w:rPr>
        <w:t>)</w:t>
      </w:r>
      <w:r w:rsidR="0023460F" w:rsidRPr="00226FFF">
        <w:rPr>
          <w:rFonts w:ascii="Arial" w:hAnsi="Arial" w:cs="Arial"/>
        </w:rPr>
        <w:t xml:space="preserve">. Im Portfolio dokumentieren und reflektieren Sie </w:t>
      </w:r>
      <w:r w:rsidR="0045320E" w:rsidRPr="00226FFF">
        <w:rPr>
          <w:rFonts w:ascii="Arial" w:hAnsi="Arial" w:cs="Arial"/>
        </w:rPr>
        <w:t xml:space="preserve">dann Ihre Entwicklung in Bezug auf diese Fähigkeit/en </w:t>
      </w:r>
      <w:r w:rsidR="005A2BB8">
        <w:rPr>
          <w:rFonts w:ascii="Arial" w:hAnsi="Arial" w:cs="Arial"/>
        </w:rPr>
        <w:t>mith</w:t>
      </w:r>
      <w:r w:rsidR="0023460F" w:rsidRPr="00226FFF">
        <w:rPr>
          <w:rFonts w:ascii="Arial" w:hAnsi="Arial" w:cs="Arial"/>
        </w:rPr>
        <w:t>ilfe von Belegen/Artefakten. Artefakte sind alle Dokumente, die zum Beleg einer Kompetenz dienen, z.B. Unterrichtsentwürfe, Protokolle, Rückmeldungen von Men</w:t>
      </w:r>
      <w:r w:rsidR="0045320E" w:rsidRPr="00226FFF">
        <w:rPr>
          <w:rFonts w:ascii="Arial" w:hAnsi="Arial" w:cs="Arial"/>
        </w:rPr>
        <w:t>toren, Interviews mit Schülern etc.</w:t>
      </w:r>
    </w:p>
    <w:p w14:paraId="7FCF34E1" w14:textId="04DA3D69" w:rsidR="00ED64DF" w:rsidRPr="00226FFF" w:rsidRDefault="00ED64DF" w:rsidP="00D3576E">
      <w:pPr>
        <w:spacing w:line="360" w:lineRule="auto"/>
        <w:jc w:val="both"/>
        <w:rPr>
          <w:rFonts w:ascii="Arial" w:hAnsi="Arial" w:cs="Arial"/>
          <w:noProof/>
          <w:lang w:eastAsia="de-DE"/>
        </w:rPr>
      </w:pPr>
      <w:r w:rsidRPr="00226FFF">
        <w:rPr>
          <w:rFonts w:ascii="Arial" w:hAnsi="Arial" w:cs="Arial"/>
          <w:noProof/>
          <w:lang w:eastAsia="de-DE"/>
        </w:rPr>
        <w:lastRenderedPageBreak/>
        <w:t xml:space="preserve">In Anlehnung an Bräuer (2014) sollen Sie </w:t>
      </w:r>
      <w:r w:rsidR="0023460F" w:rsidRPr="00226FFF">
        <w:rPr>
          <w:rFonts w:ascii="Arial" w:hAnsi="Arial" w:cs="Arial"/>
          <w:noProof/>
          <w:lang w:eastAsia="de-DE"/>
        </w:rPr>
        <w:t>bei</w:t>
      </w:r>
      <w:r w:rsidRPr="00226FFF">
        <w:rPr>
          <w:rFonts w:ascii="Arial" w:hAnsi="Arial" w:cs="Arial"/>
          <w:noProof/>
          <w:lang w:eastAsia="de-DE"/>
        </w:rPr>
        <w:t xml:space="preserve"> der Reflexion folgende Ebenen durchlaufen: </w:t>
      </w:r>
    </w:p>
    <w:tbl>
      <w:tblPr>
        <w:tblStyle w:val="Tabellenraster"/>
        <w:tblW w:w="0" w:type="auto"/>
        <w:tblLook w:val="04A0" w:firstRow="1" w:lastRow="0" w:firstColumn="1" w:lastColumn="0" w:noHBand="0" w:noVBand="1"/>
      </w:tblPr>
      <w:tblGrid>
        <w:gridCol w:w="672"/>
        <w:gridCol w:w="691"/>
        <w:gridCol w:w="1818"/>
        <w:gridCol w:w="6107"/>
      </w:tblGrid>
      <w:tr w:rsidR="00ED64DF" w:rsidRPr="00226FFF" w14:paraId="63928731" w14:textId="77777777" w:rsidTr="00ED64DF">
        <w:tc>
          <w:tcPr>
            <w:tcW w:w="672" w:type="dxa"/>
            <w:vMerge w:val="restart"/>
            <w:textDirection w:val="btLr"/>
            <w:vAlign w:val="center"/>
          </w:tcPr>
          <w:p w14:paraId="4B2C88C2" w14:textId="77777777" w:rsidR="00ED64DF" w:rsidRPr="00226FFF" w:rsidRDefault="00ED64DF" w:rsidP="00ED64DF">
            <w:pPr>
              <w:spacing w:line="360" w:lineRule="auto"/>
              <w:ind w:left="113" w:right="113"/>
              <w:jc w:val="center"/>
              <w:rPr>
                <w:rFonts w:ascii="Arial" w:hAnsi="Arial" w:cs="Arial"/>
                <w:b/>
                <w:noProof/>
                <w:lang w:eastAsia="de-DE"/>
              </w:rPr>
            </w:pPr>
            <w:r w:rsidRPr="00226FFF">
              <w:rPr>
                <w:rFonts w:ascii="Arial" w:hAnsi="Arial" w:cs="Arial"/>
                <w:b/>
                <w:noProof/>
                <w:lang w:eastAsia="de-DE"/>
              </w:rPr>
              <w:t>Ebenen der Reflexion</w:t>
            </w:r>
          </w:p>
        </w:tc>
        <w:tc>
          <w:tcPr>
            <w:tcW w:w="693" w:type="dxa"/>
            <w:vAlign w:val="center"/>
          </w:tcPr>
          <w:p w14:paraId="06875F69" w14:textId="77777777" w:rsidR="00ED64DF" w:rsidRPr="00226FFF" w:rsidRDefault="00ED64DF" w:rsidP="00ED64DF">
            <w:pPr>
              <w:spacing w:line="360" w:lineRule="auto"/>
              <w:jc w:val="center"/>
              <w:rPr>
                <w:rFonts w:ascii="Arial" w:hAnsi="Arial" w:cs="Arial"/>
                <w:b/>
                <w:noProof/>
                <w:lang w:eastAsia="de-DE"/>
              </w:rPr>
            </w:pPr>
            <w:r w:rsidRPr="00226FFF">
              <w:rPr>
                <w:rFonts w:ascii="Arial" w:hAnsi="Arial" w:cs="Arial"/>
                <w:b/>
                <w:noProof/>
                <w:lang w:eastAsia="de-DE"/>
              </w:rPr>
              <w:t>4</w:t>
            </w:r>
          </w:p>
        </w:tc>
        <w:tc>
          <w:tcPr>
            <w:tcW w:w="1686" w:type="dxa"/>
          </w:tcPr>
          <w:p w14:paraId="1263E5F6" w14:textId="77777777" w:rsidR="00ED64DF" w:rsidRPr="00226FFF" w:rsidRDefault="00ED64DF" w:rsidP="00D3576E">
            <w:pPr>
              <w:spacing w:line="360" w:lineRule="auto"/>
              <w:jc w:val="both"/>
              <w:rPr>
                <w:rFonts w:ascii="Arial" w:hAnsi="Arial" w:cs="Arial"/>
                <w:b/>
                <w:noProof/>
                <w:lang w:eastAsia="de-DE"/>
              </w:rPr>
            </w:pPr>
            <w:r w:rsidRPr="00226FFF">
              <w:rPr>
                <w:rFonts w:ascii="Arial" w:hAnsi="Arial" w:cs="Arial"/>
                <w:b/>
                <w:noProof/>
                <w:lang w:eastAsia="de-DE"/>
              </w:rPr>
              <w:t>Planen</w:t>
            </w:r>
          </w:p>
        </w:tc>
        <w:tc>
          <w:tcPr>
            <w:tcW w:w="6129" w:type="dxa"/>
          </w:tcPr>
          <w:p w14:paraId="1D79C54B" w14:textId="77777777" w:rsidR="00ED64DF" w:rsidRPr="00226FFF" w:rsidRDefault="00ED64DF" w:rsidP="00CB06DD">
            <w:pPr>
              <w:spacing w:line="360" w:lineRule="auto"/>
              <w:jc w:val="center"/>
              <w:rPr>
                <w:rFonts w:ascii="Arial" w:hAnsi="Arial" w:cs="Arial"/>
                <w:noProof/>
                <w:lang w:eastAsia="de-DE"/>
              </w:rPr>
            </w:pPr>
            <w:r w:rsidRPr="00226FFF">
              <w:rPr>
                <w:rFonts w:ascii="Arial" w:hAnsi="Arial" w:cs="Arial"/>
                <w:noProof/>
                <w:lang w:eastAsia="de-DE"/>
              </w:rPr>
              <w:t>… von Handlungsalternativen</w:t>
            </w:r>
          </w:p>
        </w:tc>
      </w:tr>
      <w:tr w:rsidR="00ED64DF" w:rsidRPr="00226FFF" w14:paraId="6D28FD71" w14:textId="77777777" w:rsidTr="00CB06DD">
        <w:tc>
          <w:tcPr>
            <w:tcW w:w="672" w:type="dxa"/>
            <w:vMerge/>
          </w:tcPr>
          <w:p w14:paraId="07593E71" w14:textId="77777777" w:rsidR="00ED64DF" w:rsidRPr="00226FFF" w:rsidRDefault="00ED64DF" w:rsidP="00D3576E">
            <w:pPr>
              <w:spacing w:line="360" w:lineRule="auto"/>
              <w:jc w:val="both"/>
              <w:rPr>
                <w:rFonts w:ascii="Arial" w:hAnsi="Arial" w:cs="Arial"/>
                <w:noProof/>
                <w:lang w:eastAsia="de-DE"/>
              </w:rPr>
            </w:pPr>
          </w:p>
        </w:tc>
        <w:tc>
          <w:tcPr>
            <w:tcW w:w="693" w:type="dxa"/>
            <w:vMerge w:val="restart"/>
            <w:shd w:val="clear" w:color="auto" w:fill="F2F2F2" w:themeFill="background1" w:themeFillShade="F2"/>
            <w:vAlign w:val="center"/>
          </w:tcPr>
          <w:p w14:paraId="05BD2E26" w14:textId="77777777" w:rsidR="00ED64DF" w:rsidRPr="00226FFF" w:rsidRDefault="00ED64DF" w:rsidP="00ED64DF">
            <w:pPr>
              <w:spacing w:line="360" w:lineRule="auto"/>
              <w:jc w:val="center"/>
              <w:rPr>
                <w:rFonts w:ascii="Arial" w:hAnsi="Arial" w:cs="Arial"/>
                <w:b/>
                <w:noProof/>
                <w:lang w:eastAsia="de-DE"/>
              </w:rPr>
            </w:pPr>
            <w:r w:rsidRPr="00226FFF">
              <w:rPr>
                <w:rFonts w:ascii="Arial" w:hAnsi="Arial" w:cs="Arial"/>
                <w:b/>
                <w:noProof/>
                <w:lang w:eastAsia="de-DE"/>
              </w:rPr>
              <w:t>3</w:t>
            </w:r>
          </w:p>
        </w:tc>
        <w:tc>
          <w:tcPr>
            <w:tcW w:w="1686" w:type="dxa"/>
            <w:shd w:val="clear" w:color="auto" w:fill="F2F2F2" w:themeFill="background1" w:themeFillShade="F2"/>
          </w:tcPr>
          <w:p w14:paraId="45A02B04" w14:textId="77777777" w:rsidR="00ED64DF" w:rsidRPr="00226FFF" w:rsidRDefault="00ED64DF" w:rsidP="00D3576E">
            <w:pPr>
              <w:spacing w:line="360" w:lineRule="auto"/>
              <w:jc w:val="both"/>
              <w:rPr>
                <w:rFonts w:ascii="Arial" w:hAnsi="Arial" w:cs="Arial"/>
                <w:b/>
                <w:noProof/>
                <w:lang w:eastAsia="de-DE"/>
              </w:rPr>
            </w:pPr>
            <w:r w:rsidRPr="00226FFF">
              <w:rPr>
                <w:rFonts w:ascii="Arial" w:hAnsi="Arial" w:cs="Arial"/>
                <w:b/>
                <w:noProof/>
                <w:lang w:eastAsia="de-DE"/>
              </w:rPr>
              <w:t>Beurteilen</w:t>
            </w:r>
          </w:p>
        </w:tc>
        <w:tc>
          <w:tcPr>
            <w:tcW w:w="6129" w:type="dxa"/>
            <w:shd w:val="clear" w:color="auto" w:fill="F2F2F2" w:themeFill="background1" w:themeFillShade="F2"/>
          </w:tcPr>
          <w:p w14:paraId="2C9F0FAC" w14:textId="77777777" w:rsidR="00ED64DF" w:rsidRPr="00226FFF" w:rsidRDefault="00ED64DF" w:rsidP="00CB06DD">
            <w:pPr>
              <w:spacing w:line="360" w:lineRule="auto"/>
              <w:jc w:val="center"/>
              <w:rPr>
                <w:rFonts w:ascii="Arial" w:hAnsi="Arial" w:cs="Arial"/>
                <w:noProof/>
                <w:lang w:eastAsia="de-DE"/>
              </w:rPr>
            </w:pPr>
            <w:r w:rsidRPr="00226FFF">
              <w:rPr>
                <w:rFonts w:ascii="Arial" w:hAnsi="Arial" w:cs="Arial"/>
                <w:noProof/>
                <w:lang w:eastAsia="de-DE"/>
              </w:rPr>
              <w:t>… auf Basis (an)erkannter Kriterien</w:t>
            </w:r>
          </w:p>
        </w:tc>
      </w:tr>
      <w:tr w:rsidR="00ED64DF" w:rsidRPr="00226FFF" w14:paraId="3DF21C92" w14:textId="77777777" w:rsidTr="00CB06DD">
        <w:tc>
          <w:tcPr>
            <w:tcW w:w="672" w:type="dxa"/>
            <w:vMerge/>
          </w:tcPr>
          <w:p w14:paraId="588FCE96" w14:textId="77777777" w:rsidR="00ED64DF" w:rsidRPr="00226FFF" w:rsidRDefault="00ED64DF" w:rsidP="00D3576E">
            <w:pPr>
              <w:spacing w:line="360" w:lineRule="auto"/>
              <w:jc w:val="both"/>
              <w:rPr>
                <w:rFonts w:ascii="Arial" w:hAnsi="Arial" w:cs="Arial"/>
                <w:noProof/>
                <w:lang w:eastAsia="de-DE"/>
              </w:rPr>
            </w:pPr>
          </w:p>
        </w:tc>
        <w:tc>
          <w:tcPr>
            <w:tcW w:w="693" w:type="dxa"/>
            <w:vMerge/>
            <w:shd w:val="clear" w:color="auto" w:fill="F2F2F2" w:themeFill="background1" w:themeFillShade="F2"/>
            <w:vAlign w:val="center"/>
          </w:tcPr>
          <w:p w14:paraId="1FF5381F" w14:textId="77777777" w:rsidR="00ED64DF" w:rsidRPr="00226FFF" w:rsidRDefault="00ED64DF" w:rsidP="00ED64DF">
            <w:pPr>
              <w:spacing w:line="360" w:lineRule="auto"/>
              <w:jc w:val="center"/>
              <w:rPr>
                <w:rFonts w:ascii="Arial" w:hAnsi="Arial" w:cs="Arial"/>
                <w:b/>
                <w:noProof/>
                <w:lang w:eastAsia="de-DE"/>
              </w:rPr>
            </w:pPr>
          </w:p>
        </w:tc>
        <w:tc>
          <w:tcPr>
            <w:tcW w:w="1686" w:type="dxa"/>
            <w:shd w:val="clear" w:color="auto" w:fill="F2F2F2" w:themeFill="background1" w:themeFillShade="F2"/>
          </w:tcPr>
          <w:p w14:paraId="1D76B8C2" w14:textId="77777777" w:rsidR="00ED64DF" w:rsidRPr="00226FFF" w:rsidRDefault="00ED64DF" w:rsidP="00D3576E">
            <w:pPr>
              <w:spacing w:line="360" w:lineRule="auto"/>
              <w:jc w:val="both"/>
              <w:rPr>
                <w:rFonts w:ascii="Arial" w:hAnsi="Arial" w:cs="Arial"/>
                <w:b/>
                <w:noProof/>
                <w:lang w:eastAsia="de-DE"/>
              </w:rPr>
            </w:pPr>
            <w:r w:rsidRPr="00226FFF">
              <w:rPr>
                <w:rFonts w:ascii="Arial" w:hAnsi="Arial" w:cs="Arial"/>
                <w:b/>
                <w:noProof/>
                <w:lang w:eastAsia="de-DE"/>
              </w:rPr>
              <w:t>Bewerten</w:t>
            </w:r>
          </w:p>
        </w:tc>
        <w:tc>
          <w:tcPr>
            <w:tcW w:w="6129" w:type="dxa"/>
            <w:shd w:val="clear" w:color="auto" w:fill="F2F2F2" w:themeFill="background1" w:themeFillShade="F2"/>
          </w:tcPr>
          <w:p w14:paraId="6E9AA67E" w14:textId="77777777" w:rsidR="00ED64DF" w:rsidRPr="00226FFF" w:rsidRDefault="00ED64DF" w:rsidP="00CB06DD">
            <w:pPr>
              <w:spacing w:line="360" w:lineRule="auto"/>
              <w:jc w:val="center"/>
              <w:rPr>
                <w:rFonts w:ascii="Arial" w:hAnsi="Arial" w:cs="Arial"/>
                <w:noProof/>
                <w:lang w:eastAsia="de-DE"/>
              </w:rPr>
            </w:pPr>
            <w:r w:rsidRPr="00226FFF">
              <w:rPr>
                <w:rFonts w:ascii="Arial" w:hAnsi="Arial" w:cs="Arial"/>
                <w:noProof/>
                <w:lang w:eastAsia="de-DE"/>
              </w:rPr>
              <w:t>… im Vergleich mit Erwartungen bzw. anderen Leistungen</w:t>
            </w:r>
          </w:p>
        </w:tc>
      </w:tr>
      <w:tr w:rsidR="00ED64DF" w:rsidRPr="00226FFF" w14:paraId="684446AE" w14:textId="77777777" w:rsidTr="00CB06DD">
        <w:tc>
          <w:tcPr>
            <w:tcW w:w="672" w:type="dxa"/>
            <w:vMerge/>
          </w:tcPr>
          <w:p w14:paraId="0C3EDCFE" w14:textId="77777777" w:rsidR="00ED64DF" w:rsidRPr="00226FFF" w:rsidRDefault="00ED64DF" w:rsidP="00D3576E">
            <w:pPr>
              <w:spacing w:line="360" w:lineRule="auto"/>
              <w:jc w:val="both"/>
              <w:rPr>
                <w:rFonts w:ascii="Arial" w:hAnsi="Arial" w:cs="Arial"/>
                <w:noProof/>
                <w:lang w:eastAsia="de-DE"/>
              </w:rPr>
            </w:pPr>
          </w:p>
        </w:tc>
        <w:tc>
          <w:tcPr>
            <w:tcW w:w="693" w:type="dxa"/>
            <w:vMerge w:val="restart"/>
            <w:shd w:val="clear" w:color="auto" w:fill="D9D9D9" w:themeFill="background1" w:themeFillShade="D9"/>
            <w:vAlign w:val="center"/>
          </w:tcPr>
          <w:p w14:paraId="62B0A87B" w14:textId="77777777" w:rsidR="00ED64DF" w:rsidRPr="00226FFF" w:rsidRDefault="00ED64DF" w:rsidP="00ED64DF">
            <w:pPr>
              <w:spacing w:line="360" w:lineRule="auto"/>
              <w:jc w:val="center"/>
              <w:rPr>
                <w:rFonts w:ascii="Arial" w:hAnsi="Arial" w:cs="Arial"/>
                <w:b/>
                <w:noProof/>
                <w:lang w:eastAsia="de-DE"/>
              </w:rPr>
            </w:pPr>
            <w:r w:rsidRPr="00226FFF">
              <w:rPr>
                <w:rFonts w:ascii="Arial" w:hAnsi="Arial" w:cs="Arial"/>
                <w:b/>
                <w:noProof/>
                <w:lang w:eastAsia="de-DE"/>
              </w:rPr>
              <w:t>2</w:t>
            </w:r>
          </w:p>
        </w:tc>
        <w:tc>
          <w:tcPr>
            <w:tcW w:w="1686" w:type="dxa"/>
            <w:shd w:val="clear" w:color="auto" w:fill="D9D9D9" w:themeFill="background1" w:themeFillShade="D9"/>
          </w:tcPr>
          <w:p w14:paraId="2E3C56F8" w14:textId="77777777" w:rsidR="00ED64DF" w:rsidRPr="00226FFF" w:rsidRDefault="00ED64DF" w:rsidP="00D3576E">
            <w:pPr>
              <w:spacing w:line="360" w:lineRule="auto"/>
              <w:jc w:val="both"/>
              <w:rPr>
                <w:rFonts w:ascii="Arial" w:hAnsi="Arial" w:cs="Arial"/>
                <w:b/>
                <w:noProof/>
                <w:lang w:eastAsia="de-DE"/>
              </w:rPr>
            </w:pPr>
            <w:r w:rsidRPr="00226FFF">
              <w:rPr>
                <w:rFonts w:ascii="Arial" w:hAnsi="Arial" w:cs="Arial"/>
                <w:b/>
                <w:noProof/>
                <w:lang w:eastAsia="de-DE"/>
              </w:rPr>
              <w:t>Interpretieren</w:t>
            </w:r>
          </w:p>
        </w:tc>
        <w:tc>
          <w:tcPr>
            <w:tcW w:w="6129" w:type="dxa"/>
            <w:shd w:val="clear" w:color="auto" w:fill="D9D9D9" w:themeFill="background1" w:themeFillShade="D9"/>
          </w:tcPr>
          <w:p w14:paraId="5BE12B3A" w14:textId="77777777" w:rsidR="00ED64DF" w:rsidRPr="00226FFF" w:rsidRDefault="00ED64DF" w:rsidP="00CB06DD">
            <w:pPr>
              <w:spacing w:line="360" w:lineRule="auto"/>
              <w:jc w:val="center"/>
              <w:rPr>
                <w:rFonts w:ascii="Arial" w:hAnsi="Arial" w:cs="Arial"/>
                <w:noProof/>
                <w:lang w:eastAsia="de-DE"/>
              </w:rPr>
            </w:pPr>
            <w:r w:rsidRPr="00226FFF">
              <w:rPr>
                <w:rFonts w:ascii="Arial" w:hAnsi="Arial" w:cs="Arial"/>
                <w:noProof/>
                <w:lang w:eastAsia="de-DE"/>
              </w:rPr>
              <w:t>… mit Blick auf die Konsequenzen aus der eigenen Handlung</w:t>
            </w:r>
          </w:p>
        </w:tc>
      </w:tr>
      <w:tr w:rsidR="00ED64DF" w:rsidRPr="00226FFF" w14:paraId="320039C9" w14:textId="77777777" w:rsidTr="00CB06DD">
        <w:tc>
          <w:tcPr>
            <w:tcW w:w="672" w:type="dxa"/>
            <w:vMerge/>
          </w:tcPr>
          <w:p w14:paraId="1E586FA8" w14:textId="77777777" w:rsidR="00ED64DF" w:rsidRPr="00226FFF" w:rsidRDefault="00ED64DF" w:rsidP="00D3576E">
            <w:pPr>
              <w:spacing w:line="360" w:lineRule="auto"/>
              <w:jc w:val="both"/>
              <w:rPr>
                <w:rFonts w:ascii="Arial" w:hAnsi="Arial" w:cs="Arial"/>
                <w:noProof/>
                <w:lang w:eastAsia="de-DE"/>
              </w:rPr>
            </w:pPr>
          </w:p>
        </w:tc>
        <w:tc>
          <w:tcPr>
            <w:tcW w:w="693" w:type="dxa"/>
            <w:vMerge/>
            <w:shd w:val="clear" w:color="auto" w:fill="D9D9D9" w:themeFill="background1" w:themeFillShade="D9"/>
            <w:vAlign w:val="center"/>
          </w:tcPr>
          <w:p w14:paraId="41C04FD5" w14:textId="77777777" w:rsidR="00ED64DF" w:rsidRPr="00226FFF" w:rsidRDefault="00ED64DF" w:rsidP="00ED64DF">
            <w:pPr>
              <w:spacing w:line="360" w:lineRule="auto"/>
              <w:jc w:val="center"/>
              <w:rPr>
                <w:rFonts w:ascii="Arial" w:hAnsi="Arial" w:cs="Arial"/>
                <w:b/>
                <w:noProof/>
                <w:lang w:eastAsia="de-DE"/>
              </w:rPr>
            </w:pPr>
          </w:p>
        </w:tc>
        <w:tc>
          <w:tcPr>
            <w:tcW w:w="1686" w:type="dxa"/>
            <w:shd w:val="clear" w:color="auto" w:fill="D9D9D9" w:themeFill="background1" w:themeFillShade="D9"/>
          </w:tcPr>
          <w:p w14:paraId="09C36304" w14:textId="77777777" w:rsidR="00ED64DF" w:rsidRPr="00226FFF" w:rsidRDefault="00ED64DF" w:rsidP="00D3576E">
            <w:pPr>
              <w:spacing w:line="360" w:lineRule="auto"/>
              <w:jc w:val="both"/>
              <w:rPr>
                <w:rFonts w:ascii="Arial" w:hAnsi="Arial" w:cs="Arial"/>
                <w:b/>
                <w:noProof/>
                <w:lang w:eastAsia="de-DE"/>
              </w:rPr>
            </w:pPr>
            <w:r w:rsidRPr="00226FFF">
              <w:rPr>
                <w:rFonts w:ascii="Arial" w:hAnsi="Arial" w:cs="Arial"/>
                <w:b/>
                <w:noProof/>
                <w:lang w:eastAsia="de-DE"/>
              </w:rPr>
              <w:t>Analysieren</w:t>
            </w:r>
          </w:p>
        </w:tc>
        <w:tc>
          <w:tcPr>
            <w:tcW w:w="6129" w:type="dxa"/>
            <w:shd w:val="clear" w:color="auto" w:fill="D9D9D9" w:themeFill="background1" w:themeFillShade="D9"/>
          </w:tcPr>
          <w:p w14:paraId="27BA529E" w14:textId="77777777" w:rsidR="00ED64DF" w:rsidRPr="00226FFF" w:rsidRDefault="00ED64DF" w:rsidP="00CB06DD">
            <w:pPr>
              <w:spacing w:line="360" w:lineRule="auto"/>
              <w:jc w:val="center"/>
              <w:rPr>
                <w:rFonts w:ascii="Arial" w:hAnsi="Arial" w:cs="Arial"/>
                <w:noProof/>
                <w:lang w:eastAsia="de-DE"/>
              </w:rPr>
            </w:pPr>
            <w:r w:rsidRPr="00226FFF">
              <w:rPr>
                <w:rFonts w:ascii="Arial" w:hAnsi="Arial" w:cs="Arial"/>
                <w:noProof/>
                <w:lang w:eastAsia="de-DE"/>
              </w:rPr>
              <w:t>…</w:t>
            </w:r>
            <w:r w:rsidR="00CB06DD" w:rsidRPr="00226FFF">
              <w:rPr>
                <w:rFonts w:ascii="Arial" w:hAnsi="Arial" w:cs="Arial"/>
                <w:noProof/>
                <w:lang w:eastAsia="de-DE"/>
              </w:rPr>
              <w:t xml:space="preserve"> m</w:t>
            </w:r>
            <w:r w:rsidRPr="00226FFF">
              <w:rPr>
                <w:rFonts w:ascii="Arial" w:hAnsi="Arial" w:cs="Arial"/>
                <w:noProof/>
                <w:lang w:eastAsia="de-DE"/>
              </w:rPr>
              <w:t>it Blick auf die eigenen Leistungen</w:t>
            </w:r>
          </w:p>
        </w:tc>
      </w:tr>
      <w:tr w:rsidR="00ED64DF" w:rsidRPr="00226FFF" w14:paraId="12BE28C4" w14:textId="77777777" w:rsidTr="00CB06DD">
        <w:tc>
          <w:tcPr>
            <w:tcW w:w="672" w:type="dxa"/>
            <w:vMerge/>
          </w:tcPr>
          <w:p w14:paraId="4DB5AB4F" w14:textId="77777777" w:rsidR="00ED64DF" w:rsidRPr="00226FFF" w:rsidRDefault="00ED64DF" w:rsidP="00D3576E">
            <w:pPr>
              <w:spacing w:line="360" w:lineRule="auto"/>
              <w:jc w:val="both"/>
              <w:rPr>
                <w:rFonts w:ascii="Arial" w:hAnsi="Arial" w:cs="Arial"/>
                <w:noProof/>
                <w:lang w:eastAsia="de-DE"/>
              </w:rPr>
            </w:pPr>
          </w:p>
        </w:tc>
        <w:tc>
          <w:tcPr>
            <w:tcW w:w="693" w:type="dxa"/>
            <w:vMerge w:val="restart"/>
            <w:shd w:val="clear" w:color="auto" w:fill="A6A6A6" w:themeFill="background1" w:themeFillShade="A6"/>
            <w:vAlign w:val="center"/>
          </w:tcPr>
          <w:p w14:paraId="4D79E6FE" w14:textId="77777777" w:rsidR="00ED64DF" w:rsidRPr="00226FFF" w:rsidRDefault="00ED64DF" w:rsidP="00ED64DF">
            <w:pPr>
              <w:spacing w:line="360" w:lineRule="auto"/>
              <w:jc w:val="center"/>
              <w:rPr>
                <w:rFonts w:ascii="Arial" w:hAnsi="Arial" w:cs="Arial"/>
                <w:b/>
                <w:noProof/>
                <w:lang w:eastAsia="de-DE"/>
              </w:rPr>
            </w:pPr>
            <w:r w:rsidRPr="00226FFF">
              <w:rPr>
                <w:rFonts w:ascii="Arial" w:hAnsi="Arial" w:cs="Arial"/>
                <w:b/>
                <w:noProof/>
                <w:lang w:eastAsia="de-DE"/>
              </w:rPr>
              <w:t>1</w:t>
            </w:r>
          </w:p>
        </w:tc>
        <w:tc>
          <w:tcPr>
            <w:tcW w:w="1686" w:type="dxa"/>
            <w:shd w:val="clear" w:color="auto" w:fill="A6A6A6" w:themeFill="background1" w:themeFillShade="A6"/>
          </w:tcPr>
          <w:p w14:paraId="589F6A53" w14:textId="77777777" w:rsidR="00ED64DF" w:rsidRPr="00226FFF" w:rsidRDefault="00ED64DF" w:rsidP="00D3576E">
            <w:pPr>
              <w:spacing w:line="360" w:lineRule="auto"/>
              <w:jc w:val="both"/>
              <w:rPr>
                <w:rFonts w:ascii="Arial" w:hAnsi="Arial" w:cs="Arial"/>
                <w:b/>
                <w:noProof/>
                <w:lang w:eastAsia="de-DE"/>
              </w:rPr>
            </w:pPr>
            <w:r w:rsidRPr="00226FFF">
              <w:rPr>
                <w:rFonts w:ascii="Arial" w:hAnsi="Arial" w:cs="Arial"/>
                <w:b/>
                <w:noProof/>
                <w:lang w:eastAsia="de-DE"/>
              </w:rPr>
              <w:t>Dokumentieren</w:t>
            </w:r>
          </w:p>
        </w:tc>
        <w:tc>
          <w:tcPr>
            <w:tcW w:w="6129" w:type="dxa"/>
            <w:shd w:val="clear" w:color="auto" w:fill="A6A6A6" w:themeFill="background1" w:themeFillShade="A6"/>
          </w:tcPr>
          <w:p w14:paraId="76BEDA00" w14:textId="77777777" w:rsidR="00ED64DF" w:rsidRPr="00226FFF" w:rsidRDefault="00ED64DF" w:rsidP="00CB06DD">
            <w:pPr>
              <w:spacing w:line="360" w:lineRule="auto"/>
              <w:jc w:val="center"/>
              <w:rPr>
                <w:rFonts w:ascii="Arial" w:hAnsi="Arial" w:cs="Arial"/>
                <w:noProof/>
                <w:lang w:eastAsia="de-DE"/>
              </w:rPr>
            </w:pPr>
            <w:r w:rsidRPr="00226FFF">
              <w:rPr>
                <w:rFonts w:ascii="Arial" w:hAnsi="Arial" w:cs="Arial"/>
                <w:noProof/>
                <w:lang w:eastAsia="de-DE"/>
              </w:rPr>
              <w:t>… mit Bezug auf die Gesamthandlung</w:t>
            </w:r>
          </w:p>
        </w:tc>
      </w:tr>
      <w:tr w:rsidR="00ED64DF" w:rsidRPr="00226FFF" w14:paraId="1BF2884E" w14:textId="77777777" w:rsidTr="00CB06DD">
        <w:tc>
          <w:tcPr>
            <w:tcW w:w="672" w:type="dxa"/>
            <w:vMerge/>
          </w:tcPr>
          <w:p w14:paraId="242E96EF" w14:textId="77777777" w:rsidR="00ED64DF" w:rsidRPr="00226FFF" w:rsidRDefault="00ED64DF" w:rsidP="00D3576E">
            <w:pPr>
              <w:spacing w:line="360" w:lineRule="auto"/>
              <w:jc w:val="both"/>
              <w:rPr>
                <w:rFonts w:ascii="Arial" w:hAnsi="Arial" w:cs="Arial"/>
                <w:noProof/>
                <w:lang w:eastAsia="de-DE"/>
              </w:rPr>
            </w:pPr>
          </w:p>
        </w:tc>
        <w:tc>
          <w:tcPr>
            <w:tcW w:w="693" w:type="dxa"/>
            <w:vMerge/>
            <w:shd w:val="clear" w:color="auto" w:fill="A6A6A6" w:themeFill="background1" w:themeFillShade="A6"/>
            <w:vAlign w:val="center"/>
          </w:tcPr>
          <w:p w14:paraId="2A611D5A" w14:textId="77777777" w:rsidR="00ED64DF" w:rsidRPr="00226FFF" w:rsidRDefault="00ED64DF" w:rsidP="00ED64DF">
            <w:pPr>
              <w:spacing w:line="360" w:lineRule="auto"/>
              <w:jc w:val="center"/>
              <w:rPr>
                <w:rFonts w:ascii="Arial" w:hAnsi="Arial" w:cs="Arial"/>
                <w:b/>
                <w:noProof/>
                <w:lang w:eastAsia="de-DE"/>
              </w:rPr>
            </w:pPr>
          </w:p>
        </w:tc>
        <w:tc>
          <w:tcPr>
            <w:tcW w:w="1686" w:type="dxa"/>
            <w:shd w:val="clear" w:color="auto" w:fill="A6A6A6" w:themeFill="background1" w:themeFillShade="A6"/>
          </w:tcPr>
          <w:p w14:paraId="6AAFC6F5" w14:textId="77777777" w:rsidR="00ED64DF" w:rsidRPr="00226FFF" w:rsidRDefault="00ED64DF" w:rsidP="00D3576E">
            <w:pPr>
              <w:spacing w:line="360" w:lineRule="auto"/>
              <w:jc w:val="both"/>
              <w:rPr>
                <w:rFonts w:ascii="Arial" w:hAnsi="Arial" w:cs="Arial"/>
                <w:b/>
                <w:noProof/>
                <w:lang w:eastAsia="de-DE"/>
              </w:rPr>
            </w:pPr>
            <w:r w:rsidRPr="00226FFF">
              <w:rPr>
                <w:rFonts w:ascii="Arial" w:hAnsi="Arial" w:cs="Arial"/>
                <w:b/>
                <w:noProof/>
                <w:lang w:eastAsia="de-DE"/>
              </w:rPr>
              <w:t>Beschreiben</w:t>
            </w:r>
          </w:p>
        </w:tc>
        <w:tc>
          <w:tcPr>
            <w:tcW w:w="6129" w:type="dxa"/>
            <w:shd w:val="clear" w:color="auto" w:fill="A6A6A6" w:themeFill="background1" w:themeFillShade="A6"/>
          </w:tcPr>
          <w:p w14:paraId="747086DB" w14:textId="77777777" w:rsidR="00ED64DF" w:rsidRPr="00226FFF" w:rsidRDefault="00ED64DF" w:rsidP="00CB06DD">
            <w:pPr>
              <w:spacing w:line="360" w:lineRule="auto"/>
              <w:jc w:val="center"/>
              <w:rPr>
                <w:rFonts w:ascii="Arial" w:hAnsi="Arial" w:cs="Arial"/>
                <w:noProof/>
                <w:lang w:eastAsia="de-DE"/>
              </w:rPr>
            </w:pPr>
            <w:r w:rsidRPr="00226FFF">
              <w:rPr>
                <w:rFonts w:ascii="Arial" w:hAnsi="Arial" w:cs="Arial"/>
                <w:noProof/>
                <w:lang w:eastAsia="de-DE"/>
              </w:rPr>
              <w:t>… der absolvierten Handlung</w:t>
            </w:r>
          </w:p>
        </w:tc>
      </w:tr>
    </w:tbl>
    <w:p w14:paraId="6BDF67C5" w14:textId="77777777" w:rsidR="000B1C1A" w:rsidRPr="00226FFF" w:rsidRDefault="000B1C1A" w:rsidP="000B1C1A">
      <w:pPr>
        <w:spacing w:line="240" w:lineRule="auto"/>
        <w:jc w:val="both"/>
        <w:rPr>
          <w:rFonts w:ascii="Arial" w:hAnsi="Arial" w:cs="Arial"/>
          <w:noProof/>
          <w:sz w:val="4"/>
          <w:szCs w:val="4"/>
          <w:lang w:eastAsia="de-DE"/>
        </w:rPr>
      </w:pPr>
    </w:p>
    <w:p w14:paraId="437295C6" w14:textId="526C215F" w:rsidR="0023460F" w:rsidRPr="00226FFF" w:rsidRDefault="00CB06DD" w:rsidP="00D3576E">
      <w:pPr>
        <w:spacing w:line="360" w:lineRule="auto"/>
        <w:jc w:val="both"/>
        <w:rPr>
          <w:rFonts w:ascii="Arial" w:hAnsi="Arial" w:cs="Arial"/>
          <w:noProof/>
          <w:sz w:val="20"/>
          <w:szCs w:val="20"/>
          <w:lang w:eastAsia="de-DE"/>
        </w:rPr>
      </w:pPr>
      <w:r w:rsidRPr="00226FFF">
        <w:rPr>
          <w:rFonts w:ascii="Arial" w:hAnsi="Arial" w:cs="Arial"/>
          <w:noProof/>
          <w:sz w:val="20"/>
          <w:szCs w:val="20"/>
          <w:lang w:eastAsia="de-DE"/>
        </w:rPr>
        <w:t xml:space="preserve">Aus: Bräuer (2014): </w:t>
      </w:r>
      <w:r w:rsidR="001C240E" w:rsidRPr="00226FFF">
        <w:rPr>
          <w:rFonts w:ascii="Arial" w:hAnsi="Arial" w:cs="Arial"/>
          <w:noProof/>
          <w:sz w:val="20"/>
          <w:szCs w:val="20"/>
          <w:lang w:eastAsia="de-DE"/>
        </w:rPr>
        <w:t>27.</w:t>
      </w:r>
    </w:p>
    <w:p w14:paraId="7AD69B69" w14:textId="77777777" w:rsidR="009B1AB6" w:rsidRPr="00226FFF" w:rsidRDefault="009B1AB6" w:rsidP="000B1C1A">
      <w:pPr>
        <w:spacing w:line="360" w:lineRule="auto"/>
        <w:jc w:val="both"/>
        <w:rPr>
          <w:rFonts w:ascii="Arial" w:hAnsi="Arial" w:cs="Arial"/>
          <w:b/>
          <w:noProof/>
          <w:lang w:eastAsia="de-DE"/>
        </w:rPr>
      </w:pPr>
      <w:r w:rsidRPr="00226FFF">
        <w:rPr>
          <w:rFonts w:ascii="Arial" w:hAnsi="Arial" w:cs="Arial"/>
          <w:b/>
          <w:noProof/>
          <w:lang w:eastAsia="de-DE"/>
        </w:rPr>
        <w:t>Zum Umgang mit Belegen, Zitaten und Literaturangaben</w:t>
      </w:r>
    </w:p>
    <w:p w14:paraId="744C11E3" w14:textId="52FF80A1" w:rsidR="000B1C1A" w:rsidRPr="00226FFF" w:rsidRDefault="000B1C1A" w:rsidP="000B1C1A">
      <w:pPr>
        <w:spacing w:line="360" w:lineRule="auto"/>
        <w:jc w:val="both"/>
        <w:rPr>
          <w:rFonts w:ascii="Arial" w:hAnsi="Arial" w:cs="Arial"/>
          <w:noProof/>
          <w:lang w:eastAsia="de-DE"/>
        </w:rPr>
      </w:pPr>
      <w:r w:rsidRPr="00226FFF">
        <w:rPr>
          <w:rFonts w:ascii="Arial" w:hAnsi="Arial" w:cs="Arial"/>
          <w:noProof/>
          <w:lang w:eastAsia="de-DE"/>
        </w:rPr>
        <w:t xml:space="preserve">Da Sie Ihre Handlungen und Ihren Kompetenzerwerb theoriebasiert beurteilen sollen, ist es notwendig, dass Sie </w:t>
      </w:r>
      <w:r w:rsidR="00687999" w:rsidRPr="00226FFF">
        <w:rPr>
          <w:rFonts w:ascii="Arial" w:hAnsi="Arial" w:cs="Arial"/>
          <w:noProof/>
          <w:lang w:eastAsia="de-DE"/>
        </w:rPr>
        <w:t>sich nicht nur auf Ihre eigenen Erfahrungen und Beobachtungen beziehen</w:t>
      </w:r>
      <w:r w:rsidR="00384B53" w:rsidRPr="00226FFF">
        <w:rPr>
          <w:rFonts w:ascii="Arial" w:hAnsi="Arial" w:cs="Arial"/>
          <w:noProof/>
          <w:lang w:eastAsia="de-DE"/>
        </w:rPr>
        <w:t>,</w:t>
      </w:r>
      <w:r w:rsidR="00687999" w:rsidRPr="00226FFF">
        <w:rPr>
          <w:rFonts w:ascii="Arial" w:hAnsi="Arial" w:cs="Arial"/>
          <w:noProof/>
          <w:lang w:eastAsia="de-DE"/>
        </w:rPr>
        <w:t xml:space="preserve"> sondern auch </w:t>
      </w:r>
      <w:r w:rsidRPr="00226FFF">
        <w:rPr>
          <w:rFonts w:ascii="Arial" w:hAnsi="Arial" w:cs="Arial"/>
          <w:noProof/>
          <w:lang w:eastAsia="de-DE"/>
        </w:rPr>
        <w:t xml:space="preserve">Fachliteratur </w:t>
      </w:r>
      <w:r w:rsidR="00687999" w:rsidRPr="00226FFF">
        <w:rPr>
          <w:rFonts w:ascii="Arial" w:hAnsi="Arial" w:cs="Arial"/>
          <w:noProof/>
          <w:lang w:eastAsia="de-DE"/>
        </w:rPr>
        <w:t>in Ihre Überlegungen einbeziehen. Für die jeweiligen Verweise im Text führen Sie den Kurzbeleg</w:t>
      </w:r>
      <w:r w:rsidRPr="00226FFF">
        <w:rPr>
          <w:rFonts w:ascii="Arial" w:hAnsi="Arial" w:cs="Arial"/>
          <w:noProof/>
          <w:lang w:eastAsia="de-DE"/>
        </w:rPr>
        <w:t xml:space="preserve"> nach dem Havard-System</w:t>
      </w:r>
      <w:r w:rsidR="00687999" w:rsidRPr="00226FFF">
        <w:rPr>
          <w:rFonts w:ascii="Arial" w:hAnsi="Arial" w:cs="Arial"/>
          <w:noProof/>
          <w:lang w:eastAsia="de-DE"/>
        </w:rPr>
        <w:t xml:space="preserve"> an</w:t>
      </w:r>
      <w:r w:rsidRPr="00226FFF">
        <w:rPr>
          <w:rFonts w:ascii="Arial" w:hAnsi="Arial" w:cs="Arial"/>
          <w:noProof/>
          <w:lang w:eastAsia="de-DE"/>
        </w:rPr>
        <w:t xml:space="preserve"> (Autorname Jahr: Seite</w:t>
      </w:r>
      <w:r w:rsidR="00687999" w:rsidRPr="00226FFF">
        <w:rPr>
          <w:rFonts w:ascii="Arial" w:hAnsi="Arial" w:cs="Arial"/>
          <w:noProof/>
          <w:lang w:eastAsia="de-DE"/>
        </w:rPr>
        <w:t xml:space="preserve">), das auch für das </w:t>
      </w:r>
      <w:r w:rsidRPr="00226FFF">
        <w:rPr>
          <w:rFonts w:ascii="Arial" w:hAnsi="Arial" w:cs="Arial"/>
          <w:noProof/>
          <w:lang w:eastAsia="de-DE"/>
        </w:rPr>
        <w:t xml:space="preserve">Literaturverzeichnis </w:t>
      </w:r>
      <w:r w:rsidR="00687999" w:rsidRPr="00226FFF">
        <w:rPr>
          <w:rFonts w:ascii="Arial" w:hAnsi="Arial" w:cs="Arial"/>
          <w:noProof/>
          <w:lang w:eastAsia="de-DE"/>
        </w:rPr>
        <w:t xml:space="preserve">zu verwenden ist </w:t>
      </w:r>
      <w:r w:rsidRPr="00226FFF">
        <w:rPr>
          <w:rFonts w:ascii="Arial" w:hAnsi="Arial" w:cs="Arial"/>
          <w:noProof/>
          <w:lang w:eastAsia="de-DE"/>
        </w:rPr>
        <w:t>(siehe letzt</w:t>
      </w:r>
      <w:r w:rsidR="00687999" w:rsidRPr="00226FFF">
        <w:rPr>
          <w:rFonts w:ascii="Arial" w:hAnsi="Arial" w:cs="Arial"/>
          <w:noProof/>
          <w:lang w:eastAsia="de-DE"/>
        </w:rPr>
        <w:t>e Seite des Portfolios)</w:t>
      </w:r>
      <w:r w:rsidRPr="00226FFF">
        <w:rPr>
          <w:rFonts w:ascii="Arial" w:hAnsi="Arial" w:cs="Arial"/>
          <w:noProof/>
          <w:lang w:eastAsia="de-DE"/>
        </w:rPr>
        <w:t xml:space="preserve">. </w:t>
      </w:r>
    </w:p>
    <w:p w14:paraId="11E7BB4B" w14:textId="0208DCBB" w:rsidR="000B1C1A" w:rsidRPr="00226FFF" w:rsidRDefault="000B1C1A" w:rsidP="000B1C1A">
      <w:pPr>
        <w:spacing w:line="360" w:lineRule="auto"/>
        <w:jc w:val="both"/>
        <w:rPr>
          <w:rFonts w:ascii="Arial" w:hAnsi="Arial" w:cs="Arial"/>
          <w:noProof/>
          <w:lang w:eastAsia="de-DE"/>
        </w:rPr>
      </w:pPr>
      <w:r w:rsidRPr="00226FFF">
        <w:rPr>
          <w:rFonts w:ascii="Arial" w:hAnsi="Arial" w:cs="Arial"/>
          <w:noProof/>
          <w:lang w:eastAsia="de-DE"/>
        </w:rPr>
        <w:t>Zur Zitierweise mit dem Havard-System vgl.:</w:t>
      </w:r>
    </w:p>
    <w:p w14:paraId="194925DC" w14:textId="74DA5962" w:rsidR="0023460F" w:rsidRPr="00226FFF" w:rsidRDefault="00842F33" w:rsidP="000B1C1A">
      <w:pPr>
        <w:spacing w:line="360" w:lineRule="auto"/>
        <w:jc w:val="both"/>
        <w:rPr>
          <w:rFonts w:ascii="Arial" w:hAnsi="Arial" w:cs="Arial"/>
          <w:noProof/>
          <w:lang w:eastAsia="de-DE"/>
        </w:rPr>
      </w:pPr>
      <w:hyperlink r:id="rId19" w:history="1">
        <w:r w:rsidR="000B1C1A" w:rsidRPr="00226FFF">
          <w:rPr>
            <w:rStyle w:val="Hyperlink"/>
            <w:rFonts w:ascii="Arial" w:hAnsi="Arial" w:cs="Arial"/>
            <w:noProof/>
            <w:lang w:eastAsia="de-DE"/>
          </w:rPr>
          <w:t>https://www.kuwi.europa-uni.de/de/lehrstuhl/lw/osteuropa/Medien/Harvard-Zitierweise.pdf</w:t>
        </w:r>
      </w:hyperlink>
    </w:p>
    <w:p w14:paraId="1D7AFA79" w14:textId="60243BC3" w:rsidR="000B1C1A" w:rsidRPr="00226FFF" w:rsidRDefault="00713996" w:rsidP="00D3576E">
      <w:pPr>
        <w:spacing w:line="360" w:lineRule="auto"/>
        <w:jc w:val="both"/>
        <w:rPr>
          <w:rFonts w:ascii="Arial" w:hAnsi="Arial" w:cs="Arial"/>
          <w:b/>
        </w:rPr>
      </w:pPr>
      <w:r w:rsidRPr="00226FFF">
        <w:rPr>
          <w:rFonts w:ascii="Arial" w:hAnsi="Arial" w:cs="Arial"/>
        </w:rPr>
        <w:t>Es geht nicht darum, möglichst viele Zitate und Literaturangaben einzufügen, sondern um einen angemessenen Umgang mit Referenzen und Literaturverweisen. Wenn Sie einen Gedanken paraphrasieren oder ein wörtliches Zitat übernehmen, müssen Sie dies in jedem Fall explizit durch Angabe der Quelle kenntlich machen. Auch im Portfolio sind Plagiate verboten.</w:t>
      </w:r>
    </w:p>
    <w:p w14:paraId="31650140" w14:textId="247C0CFE" w:rsidR="00A6059F" w:rsidRPr="00226FFF" w:rsidRDefault="00A6059F" w:rsidP="00D3576E">
      <w:pPr>
        <w:spacing w:line="360" w:lineRule="auto"/>
        <w:jc w:val="both"/>
        <w:rPr>
          <w:rFonts w:ascii="Arial" w:hAnsi="Arial" w:cs="Arial"/>
          <w:b/>
        </w:rPr>
      </w:pPr>
      <w:r w:rsidRPr="00226FFF">
        <w:rPr>
          <w:rFonts w:ascii="Arial" w:hAnsi="Arial" w:cs="Arial"/>
          <w:b/>
        </w:rPr>
        <w:t xml:space="preserve">Umfang, Abgabemodalitäten und -fristen </w:t>
      </w:r>
    </w:p>
    <w:p w14:paraId="1408F123" w14:textId="407135B6" w:rsidR="00A6059F" w:rsidRPr="00226FFF" w:rsidRDefault="00A6059F" w:rsidP="00A6059F">
      <w:pPr>
        <w:spacing w:line="360" w:lineRule="auto"/>
        <w:jc w:val="both"/>
        <w:rPr>
          <w:rFonts w:ascii="Arial" w:hAnsi="Arial" w:cs="Arial"/>
        </w:rPr>
      </w:pPr>
      <w:r w:rsidRPr="00226FFF">
        <w:rPr>
          <w:rFonts w:ascii="Arial" w:hAnsi="Arial" w:cs="Arial"/>
        </w:rPr>
        <w:t xml:space="preserve">Als Richtlinie zum Umfang gilt: Achten Sie auf die Relevanz der jeweiligen Belege, auf Schlüssigkeit und inhaltliche </w:t>
      </w:r>
      <w:r w:rsidRPr="00226FFF">
        <w:rPr>
          <w:rFonts w:ascii="Arial" w:hAnsi="Arial" w:cs="Arial"/>
          <w:noProof/>
          <w:lang w:eastAsia="de-DE"/>
        </w:rPr>
        <w:t>Vollständigkeit</w:t>
      </w:r>
      <w:r w:rsidRPr="00226FFF">
        <w:rPr>
          <w:rFonts w:ascii="Arial" w:hAnsi="Arial" w:cs="Arial"/>
        </w:rPr>
        <w:t>. Nicht der Umfang ist entscheidend, sondern die inhaltliche Dichte und Prägnanz Ihrer Darstellung.</w:t>
      </w:r>
    </w:p>
    <w:p w14:paraId="5E75AC22" w14:textId="648FC314" w:rsidR="00A6059F" w:rsidRPr="00226FFF" w:rsidRDefault="00A6059F" w:rsidP="00D3576E">
      <w:pPr>
        <w:spacing w:line="360" w:lineRule="auto"/>
        <w:jc w:val="both"/>
        <w:rPr>
          <w:rFonts w:ascii="Arial" w:hAnsi="Arial" w:cs="Arial"/>
          <w:noProof/>
          <w:lang w:eastAsia="de-DE"/>
        </w:rPr>
      </w:pPr>
      <w:r w:rsidRPr="00226FFF">
        <w:rPr>
          <w:rFonts w:ascii="Arial" w:hAnsi="Arial" w:cs="Arial"/>
          <w:noProof/>
          <w:lang w:eastAsia="de-DE"/>
        </w:rPr>
        <w:t>Sie reichen das Portfolio spätestens zehn Woc</w:t>
      </w:r>
      <w:r w:rsidR="00924D78" w:rsidRPr="00226FFF">
        <w:rPr>
          <w:rFonts w:ascii="Arial" w:hAnsi="Arial" w:cs="Arial"/>
          <w:noProof/>
          <w:lang w:eastAsia="de-DE"/>
        </w:rPr>
        <w:t xml:space="preserve">hen nach Beendigung Ihres Praktikums </w:t>
      </w:r>
      <w:r w:rsidRPr="00226FFF">
        <w:rPr>
          <w:rFonts w:ascii="Arial" w:hAnsi="Arial" w:cs="Arial"/>
          <w:noProof/>
          <w:lang w:eastAsia="de-DE"/>
        </w:rPr>
        <w:t xml:space="preserve">bei Ihren </w:t>
      </w:r>
      <w:r w:rsidRPr="00226FFF">
        <w:rPr>
          <w:rFonts w:ascii="Arial" w:hAnsi="Arial" w:cs="Arial"/>
        </w:rPr>
        <w:t>beiden</w:t>
      </w:r>
      <w:r w:rsidRPr="00226FFF">
        <w:rPr>
          <w:rFonts w:ascii="Arial" w:hAnsi="Arial" w:cs="Arial"/>
          <w:noProof/>
          <w:lang w:eastAsia="de-DE"/>
        </w:rPr>
        <w:t xml:space="preserve"> Dozenten der Didaktik Ihrer Fächer als zusammenhängendes PDF ein. Von Hand erzeugte Belege/Artefakte wie z.B. handschriftliche Notizen, Skizzen etc., die als Belege für die Entwicklung Ihrer Kompetenzen in das Portfolio aufgenommen werden, sowie </w:t>
      </w:r>
      <w:r w:rsidRPr="00226FFF">
        <w:rPr>
          <w:rFonts w:ascii="Arial" w:hAnsi="Arial" w:cs="Arial"/>
          <w:noProof/>
          <w:lang w:eastAsia="de-DE"/>
        </w:rPr>
        <w:lastRenderedPageBreak/>
        <w:t>die Lernlandkarten werden von Ihnen gescannt und anschließend in das gesamte Dokument eingefügt.</w:t>
      </w:r>
    </w:p>
    <w:p w14:paraId="16649DE5" w14:textId="77777777" w:rsidR="00A6059F" w:rsidRPr="00226FFF" w:rsidRDefault="00A6059F" w:rsidP="00D3576E">
      <w:pPr>
        <w:spacing w:line="360" w:lineRule="auto"/>
        <w:jc w:val="both"/>
        <w:rPr>
          <w:rFonts w:ascii="Arial" w:hAnsi="Arial" w:cs="Arial"/>
          <w:noProof/>
          <w:lang w:eastAsia="de-DE"/>
        </w:rPr>
      </w:pPr>
    </w:p>
    <w:p w14:paraId="1DE8A25A" w14:textId="0AEDC39A" w:rsidR="0023460F" w:rsidRPr="00226FFF" w:rsidRDefault="00A6059F" w:rsidP="00D3576E">
      <w:pPr>
        <w:spacing w:line="360" w:lineRule="auto"/>
        <w:jc w:val="both"/>
        <w:rPr>
          <w:rFonts w:ascii="Arial" w:hAnsi="Arial" w:cs="Arial"/>
          <w:b/>
        </w:rPr>
      </w:pPr>
      <w:r w:rsidRPr="00226FFF">
        <w:rPr>
          <w:rFonts w:ascii="Arial" w:hAnsi="Arial" w:cs="Arial"/>
          <w:b/>
        </w:rPr>
        <w:t>Die Bewertung des Portfolios</w:t>
      </w:r>
    </w:p>
    <w:p w14:paraId="32C88861" w14:textId="77777777" w:rsidR="00A6059F" w:rsidRPr="00226FFF" w:rsidRDefault="00A6059F" w:rsidP="00A6059F">
      <w:pPr>
        <w:rPr>
          <w:rFonts w:ascii="Arial" w:hAnsi="Arial" w:cs="Arial"/>
        </w:rPr>
      </w:pPr>
      <w:r w:rsidRPr="00226FFF">
        <w:rPr>
          <w:rFonts w:ascii="Arial" w:hAnsi="Arial" w:cs="Arial"/>
        </w:rPr>
        <w:t xml:space="preserve">Das Portfolio wird mit „bestanden“ oder „nicht bestanden“ bewertet. </w:t>
      </w:r>
    </w:p>
    <w:p w14:paraId="24CDFA97" w14:textId="77777777" w:rsidR="00A6059F" w:rsidRPr="00226FFF" w:rsidRDefault="00A6059F" w:rsidP="00A6059F">
      <w:pPr>
        <w:rPr>
          <w:rFonts w:ascii="Arial" w:hAnsi="Arial" w:cs="Arial"/>
        </w:rPr>
      </w:pPr>
      <w:r w:rsidRPr="00226FFF">
        <w:rPr>
          <w:rFonts w:ascii="Arial" w:hAnsi="Arial" w:cs="Arial"/>
        </w:rPr>
        <w:t xml:space="preserve">Das Portfolio sollte folgende Kriterien erfüllen:  </w:t>
      </w:r>
    </w:p>
    <w:p w14:paraId="0D133D0A" w14:textId="77777777" w:rsidR="00A6059F" w:rsidRPr="00226FFF" w:rsidRDefault="00A6059F" w:rsidP="00A6059F">
      <w:pPr>
        <w:pStyle w:val="Listenabsatz"/>
        <w:numPr>
          <w:ilvl w:val="0"/>
          <w:numId w:val="10"/>
        </w:numPr>
        <w:pBdr>
          <w:top w:val="nil"/>
          <w:left w:val="nil"/>
          <w:bottom w:val="nil"/>
          <w:right w:val="nil"/>
          <w:between w:val="nil"/>
          <w:bar w:val="nil"/>
        </w:pBdr>
        <w:spacing w:after="200" w:line="276" w:lineRule="auto"/>
        <w:contextualSpacing w:val="0"/>
        <w:rPr>
          <w:rFonts w:ascii="Arial" w:hAnsi="Arial" w:cs="Arial"/>
        </w:rPr>
      </w:pPr>
      <w:r w:rsidRPr="00226FFF">
        <w:rPr>
          <w:rFonts w:ascii="Arial" w:hAnsi="Arial" w:cs="Arial"/>
        </w:rPr>
        <w:t>Vollständigkeit (sind alle Aufgaben zum jeweiligen Praktikum bearbeitet, sind die Reflexionen hinreichend durch Artefakte belegt)</w:t>
      </w:r>
    </w:p>
    <w:p w14:paraId="3619555E" w14:textId="77777777" w:rsidR="00A6059F" w:rsidRPr="00226FFF" w:rsidRDefault="00A6059F" w:rsidP="00A6059F">
      <w:pPr>
        <w:pStyle w:val="Listenabsatz"/>
        <w:numPr>
          <w:ilvl w:val="0"/>
          <w:numId w:val="10"/>
        </w:numPr>
        <w:pBdr>
          <w:top w:val="nil"/>
          <w:left w:val="nil"/>
          <w:bottom w:val="nil"/>
          <w:right w:val="nil"/>
          <w:between w:val="nil"/>
          <w:bar w:val="nil"/>
        </w:pBdr>
        <w:spacing w:after="200" w:line="276" w:lineRule="auto"/>
        <w:contextualSpacing w:val="0"/>
        <w:rPr>
          <w:rFonts w:ascii="Arial" w:hAnsi="Arial" w:cs="Arial"/>
        </w:rPr>
      </w:pPr>
      <w:r w:rsidRPr="00226FFF">
        <w:rPr>
          <w:rFonts w:ascii="Arial" w:hAnsi="Arial" w:cs="Arial"/>
        </w:rPr>
        <w:t>Inhaltliche Schlüssigkeit/Argumentation</w:t>
      </w:r>
    </w:p>
    <w:p w14:paraId="04ECBB7D" w14:textId="77777777" w:rsidR="00A6059F" w:rsidRPr="00226FFF" w:rsidRDefault="00A6059F" w:rsidP="00A6059F">
      <w:pPr>
        <w:pStyle w:val="Listenabsatz"/>
        <w:numPr>
          <w:ilvl w:val="0"/>
          <w:numId w:val="10"/>
        </w:numPr>
        <w:pBdr>
          <w:top w:val="nil"/>
          <w:left w:val="nil"/>
          <w:bottom w:val="nil"/>
          <w:right w:val="nil"/>
          <w:between w:val="nil"/>
          <w:bar w:val="nil"/>
        </w:pBdr>
        <w:spacing w:after="200" w:line="276" w:lineRule="auto"/>
        <w:contextualSpacing w:val="0"/>
        <w:rPr>
          <w:rFonts w:ascii="Arial" w:hAnsi="Arial" w:cs="Arial"/>
        </w:rPr>
      </w:pPr>
      <w:r w:rsidRPr="00226FFF">
        <w:rPr>
          <w:rFonts w:ascii="Arial" w:hAnsi="Arial" w:cs="Arial"/>
        </w:rPr>
        <w:t xml:space="preserve">Nachvollziehbarkeit </w:t>
      </w:r>
    </w:p>
    <w:p w14:paraId="08E150B4" w14:textId="77777777" w:rsidR="00A6059F" w:rsidRPr="00226FFF" w:rsidRDefault="00A6059F" w:rsidP="00A6059F">
      <w:pPr>
        <w:pStyle w:val="Listenabsatz"/>
        <w:numPr>
          <w:ilvl w:val="0"/>
          <w:numId w:val="10"/>
        </w:numPr>
        <w:pBdr>
          <w:top w:val="nil"/>
          <w:left w:val="nil"/>
          <w:bottom w:val="nil"/>
          <w:right w:val="nil"/>
          <w:between w:val="nil"/>
          <w:bar w:val="nil"/>
        </w:pBdr>
        <w:spacing w:after="200" w:line="276" w:lineRule="auto"/>
        <w:contextualSpacing w:val="0"/>
        <w:rPr>
          <w:rFonts w:ascii="Arial" w:hAnsi="Arial" w:cs="Arial"/>
        </w:rPr>
      </w:pPr>
      <w:r w:rsidRPr="00226FFF">
        <w:rPr>
          <w:rFonts w:ascii="Arial" w:hAnsi="Arial" w:cs="Arial"/>
        </w:rPr>
        <w:t xml:space="preserve">Reflexionsniveau </w:t>
      </w:r>
    </w:p>
    <w:p w14:paraId="46E1B5E6" w14:textId="77777777" w:rsidR="00A6059F" w:rsidRPr="00226FFF" w:rsidRDefault="00A6059F" w:rsidP="00A6059F">
      <w:pPr>
        <w:pStyle w:val="Listenabsatz"/>
        <w:numPr>
          <w:ilvl w:val="0"/>
          <w:numId w:val="10"/>
        </w:numPr>
        <w:pBdr>
          <w:top w:val="nil"/>
          <w:left w:val="nil"/>
          <w:bottom w:val="nil"/>
          <w:right w:val="nil"/>
          <w:between w:val="nil"/>
          <w:bar w:val="nil"/>
        </w:pBdr>
        <w:spacing w:after="200" w:line="276" w:lineRule="auto"/>
        <w:contextualSpacing w:val="0"/>
        <w:rPr>
          <w:rFonts w:ascii="Arial" w:hAnsi="Arial" w:cs="Arial"/>
          <w:color w:val="000000" w:themeColor="text1"/>
          <w:u w:color="FF0000"/>
        </w:rPr>
      </w:pPr>
      <w:r w:rsidRPr="00226FFF">
        <w:rPr>
          <w:rFonts w:ascii="Arial" w:hAnsi="Arial" w:cs="Arial"/>
          <w:color w:val="000000" w:themeColor="text1"/>
          <w:u w:color="FF0000"/>
        </w:rPr>
        <w:t xml:space="preserve">Verknüpfung Ihrer praktischen Erfahrungen mit theoretischen Ansätzen und Methoden </w:t>
      </w:r>
    </w:p>
    <w:p w14:paraId="5B77FA66" w14:textId="2D0A16A9" w:rsidR="00A6059F" w:rsidRPr="00226FFF" w:rsidRDefault="00A6059F" w:rsidP="00A6059F">
      <w:pPr>
        <w:rPr>
          <w:rFonts w:ascii="Arial" w:hAnsi="Arial" w:cs="Arial"/>
        </w:rPr>
      </w:pPr>
      <w:r w:rsidRPr="00226FFF">
        <w:rPr>
          <w:rFonts w:ascii="Arial" w:hAnsi="Arial" w:cs="Arial"/>
        </w:rPr>
        <w:t>Die Dozenten geben Ihnen eine inhaltliche Rückmeldung zu Ihrem Portfolio.</w:t>
      </w:r>
    </w:p>
    <w:p w14:paraId="0523F6FB" w14:textId="77777777" w:rsidR="00A6059F" w:rsidRPr="00226FFF" w:rsidRDefault="00A6059F" w:rsidP="00A6059F">
      <w:pPr>
        <w:rPr>
          <w:rFonts w:ascii="Arial" w:hAnsi="Arial" w:cs="Arial"/>
          <w:b/>
        </w:rPr>
      </w:pPr>
    </w:p>
    <w:p w14:paraId="08911759" w14:textId="52AABAB4" w:rsidR="00012D03" w:rsidRPr="00226FFF" w:rsidRDefault="00591F70" w:rsidP="00D3576E">
      <w:pPr>
        <w:spacing w:line="360" w:lineRule="auto"/>
        <w:jc w:val="both"/>
        <w:rPr>
          <w:rFonts w:ascii="Arial" w:hAnsi="Arial" w:cs="Arial"/>
          <w:b/>
          <w:noProof/>
          <w:lang w:eastAsia="de-DE"/>
        </w:rPr>
      </w:pPr>
      <w:r w:rsidRPr="00226FFF">
        <w:rPr>
          <w:rFonts w:ascii="Arial" w:hAnsi="Arial" w:cs="Arial"/>
          <w:b/>
          <w:noProof/>
          <w:lang w:eastAsia="de-DE"/>
        </w:rPr>
        <w:t>Erläuterung der</w:t>
      </w:r>
      <w:r w:rsidR="00012D03" w:rsidRPr="00226FFF">
        <w:rPr>
          <w:rFonts w:ascii="Arial" w:hAnsi="Arial" w:cs="Arial"/>
          <w:b/>
          <w:noProof/>
          <w:lang w:eastAsia="de-DE"/>
        </w:rPr>
        <w:t xml:space="preserve"> Kompetenztabellen</w:t>
      </w:r>
    </w:p>
    <w:p w14:paraId="7AEA05A2" w14:textId="22A4BAC8" w:rsidR="00012D03" w:rsidRPr="00226FFF" w:rsidRDefault="00012D03" w:rsidP="00D3576E">
      <w:pPr>
        <w:spacing w:line="360" w:lineRule="auto"/>
        <w:jc w:val="both"/>
        <w:rPr>
          <w:rFonts w:ascii="Arial" w:hAnsi="Arial" w:cs="Arial"/>
          <w:noProof/>
          <w:lang w:eastAsia="de-DE"/>
        </w:rPr>
      </w:pPr>
      <w:r w:rsidRPr="00226FFF">
        <w:rPr>
          <w:rFonts w:ascii="Arial" w:hAnsi="Arial" w:cs="Arial"/>
          <w:noProof/>
          <w:lang w:eastAsia="de-DE"/>
        </w:rPr>
        <w:t>Im Anhang find</w:t>
      </w:r>
      <w:r w:rsidR="00924D78" w:rsidRPr="00226FFF">
        <w:rPr>
          <w:rFonts w:ascii="Arial" w:hAnsi="Arial" w:cs="Arial"/>
          <w:noProof/>
          <w:lang w:eastAsia="de-DE"/>
        </w:rPr>
        <w:t>en Sie</w:t>
      </w:r>
      <w:r w:rsidR="004029B1" w:rsidRPr="00226FFF">
        <w:rPr>
          <w:rFonts w:ascii="Arial" w:hAnsi="Arial" w:cs="Arial"/>
          <w:noProof/>
          <w:lang w:eastAsia="de-DE"/>
        </w:rPr>
        <w:t xml:space="preserve"> </w:t>
      </w:r>
      <w:r w:rsidR="00582338" w:rsidRPr="00226FFF">
        <w:rPr>
          <w:rFonts w:ascii="Arial" w:hAnsi="Arial" w:cs="Arial"/>
          <w:noProof/>
          <w:lang w:eastAsia="de-DE"/>
        </w:rPr>
        <w:t xml:space="preserve">von Ihnen auszufüllende </w:t>
      </w:r>
      <w:r w:rsidR="00156E3C" w:rsidRPr="00226FFF">
        <w:rPr>
          <w:rFonts w:ascii="Arial" w:hAnsi="Arial" w:cs="Arial"/>
          <w:noProof/>
          <w:lang w:eastAsia="de-DE"/>
        </w:rPr>
        <w:t>Kompetenztabellen</w:t>
      </w:r>
      <w:r w:rsidR="000F4205" w:rsidRPr="00226FFF">
        <w:rPr>
          <w:rFonts w:ascii="Arial" w:hAnsi="Arial" w:cs="Arial"/>
          <w:noProof/>
          <w:lang w:eastAsia="de-DE"/>
        </w:rPr>
        <w:t>, die sich an den Standards der Lehrer</w:t>
      </w:r>
      <w:r w:rsidR="002833DE" w:rsidRPr="00226FFF">
        <w:rPr>
          <w:rFonts w:ascii="Arial" w:hAnsi="Arial" w:cs="Arial"/>
          <w:noProof/>
          <w:lang w:eastAsia="de-DE"/>
        </w:rPr>
        <w:t>*innen</w:t>
      </w:r>
      <w:r w:rsidR="000F4205" w:rsidRPr="00226FFF">
        <w:rPr>
          <w:rFonts w:ascii="Arial" w:hAnsi="Arial" w:cs="Arial"/>
          <w:noProof/>
          <w:lang w:eastAsia="de-DE"/>
        </w:rPr>
        <w:t xml:space="preserve">bildung der KMK (2014) orientieren und zusätzlich den Bereich des Forschenden Lernens aufnehmen. In diesen Tabellen können Sie festhalten, wann Sie </w:t>
      </w:r>
      <w:r w:rsidR="00582338" w:rsidRPr="00226FFF">
        <w:rPr>
          <w:rFonts w:ascii="Arial" w:hAnsi="Arial" w:cs="Arial"/>
          <w:noProof/>
          <w:lang w:eastAsia="de-DE"/>
        </w:rPr>
        <w:t>an den</w:t>
      </w:r>
      <w:r w:rsidR="000F4205" w:rsidRPr="00226FFF">
        <w:rPr>
          <w:rFonts w:ascii="Arial" w:hAnsi="Arial" w:cs="Arial"/>
          <w:noProof/>
          <w:lang w:eastAsia="de-DE"/>
        </w:rPr>
        <w:t xml:space="preserve"> einzelnen Kompetenzen auf welchem Niveau </w:t>
      </w:r>
      <w:r w:rsidR="00582338" w:rsidRPr="00226FFF">
        <w:rPr>
          <w:rFonts w:ascii="Arial" w:hAnsi="Arial" w:cs="Arial"/>
          <w:noProof/>
          <w:lang w:eastAsia="de-DE"/>
        </w:rPr>
        <w:t xml:space="preserve">gearbeitet </w:t>
      </w:r>
      <w:r w:rsidR="000F4205" w:rsidRPr="00226FFF">
        <w:rPr>
          <w:rFonts w:ascii="Arial" w:hAnsi="Arial" w:cs="Arial"/>
          <w:noProof/>
          <w:lang w:eastAsia="de-DE"/>
        </w:rPr>
        <w:t>haben, so dass eine Entwicklung</w:t>
      </w:r>
      <w:r w:rsidR="00FB4A50" w:rsidRPr="00226FFF">
        <w:rPr>
          <w:rFonts w:ascii="Arial" w:hAnsi="Arial" w:cs="Arial"/>
          <w:noProof/>
          <w:lang w:eastAsia="de-DE"/>
        </w:rPr>
        <w:t xml:space="preserve"> </w:t>
      </w:r>
      <w:r w:rsidR="000F4205" w:rsidRPr="00226FFF">
        <w:rPr>
          <w:rFonts w:ascii="Arial" w:hAnsi="Arial" w:cs="Arial"/>
          <w:noProof/>
          <w:lang w:eastAsia="de-DE"/>
        </w:rPr>
        <w:t xml:space="preserve">deutlich wird und ein Weiterführen im </w:t>
      </w:r>
      <w:r w:rsidR="001C240E" w:rsidRPr="00226FFF">
        <w:rPr>
          <w:rFonts w:ascii="Arial" w:hAnsi="Arial" w:cs="Arial"/>
          <w:noProof/>
          <w:lang w:eastAsia="de-DE"/>
        </w:rPr>
        <w:t>Vorbereitungsdienst</w:t>
      </w:r>
      <w:r w:rsidR="000F4205" w:rsidRPr="00226FFF">
        <w:rPr>
          <w:rFonts w:ascii="Arial" w:hAnsi="Arial" w:cs="Arial"/>
          <w:noProof/>
          <w:lang w:eastAsia="de-DE"/>
        </w:rPr>
        <w:t xml:space="preserve"> möglich ist.</w:t>
      </w:r>
      <w:r w:rsidR="004029B1" w:rsidRPr="00226FFF">
        <w:rPr>
          <w:rFonts w:ascii="Arial" w:hAnsi="Arial" w:cs="Arial"/>
          <w:noProof/>
          <w:lang w:eastAsia="de-DE"/>
        </w:rPr>
        <w:t xml:space="preserve"> </w:t>
      </w:r>
      <w:r w:rsidR="009C3481" w:rsidRPr="00226FFF">
        <w:rPr>
          <w:rFonts w:ascii="Arial" w:hAnsi="Arial" w:cs="Arial"/>
          <w:noProof/>
          <w:lang w:eastAsia="de-DE"/>
        </w:rPr>
        <w:t xml:space="preserve">Beachten Sie, dass sich die Standards sowohl auf das Studium als auch auf den Vorbereitungsdienst beziehen, so dass Sie innerhalb Ihrer ersten Ausbildungsphase nur einen Teil der angegebenen Kompetenzen auf einem elaborierten Niveau ausprägen können und sollen. </w:t>
      </w:r>
      <w:r w:rsidRPr="00226FFF">
        <w:rPr>
          <w:rFonts w:ascii="Arial" w:hAnsi="Arial" w:cs="Arial"/>
        </w:rPr>
        <w:t xml:space="preserve">Es besteht also kein Grund zur </w:t>
      </w:r>
      <w:r w:rsidRPr="00226FFF">
        <w:rPr>
          <w:rFonts w:ascii="Arial" w:hAnsi="Arial" w:cs="Arial"/>
          <w:noProof/>
          <w:lang w:eastAsia="de-DE"/>
        </w:rPr>
        <w:t>Sorge</w:t>
      </w:r>
      <w:r w:rsidRPr="00226FFF">
        <w:rPr>
          <w:rFonts w:ascii="Arial" w:hAnsi="Arial" w:cs="Arial"/>
        </w:rPr>
        <w:t xml:space="preserve"> –</w:t>
      </w:r>
      <w:r w:rsidR="00AB7566" w:rsidRPr="00226FFF">
        <w:rPr>
          <w:rFonts w:ascii="Arial" w:hAnsi="Arial" w:cs="Arial"/>
        </w:rPr>
        <w:t xml:space="preserve"> Sie müssen nicht alle</w:t>
      </w:r>
      <w:r w:rsidRPr="00226FFF">
        <w:rPr>
          <w:rFonts w:ascii="Arial" w:hAnsi="Arial" w:cs="Arial"/>
        </w:rPr>
        <w:t xml:space="preserve"> </w:t>
      </w:r>
      <w:r w:rsidR="00AB7566" w:rsidRPr="00226FFF">
        <w:rPr>
          <w:rFonts w:ascii="Arial" w:hAnsi="Arial" w:cs="Arial"/>
        </w:rPr>
        <w:t>Kompetenzen bearbeiten und erlangen</w:t>
      </w:r>
      <w:r w:rsidRPr="00226FFF">
        <w:rPr>
          <w:rFonts w:ascii="Arial" w:hAnsi="Arial" w:cs="Arial"/>
        </w:rPr>
        <w:t>. Die Tabelle</w:t>
      </w:r>
      <w:r w:rsidR="00AB7566" w:rsidRPr="00226FFF">
        <w:rPr>
          <w:rFonts w:ascii="Arial" w:hAnsi="Arial" w:cs="Arial"/>
        </w:rPr>
        <w:t xml:space="preserve">n, die das gesamte Spektrum </w:t>
      </w:r>
      <w:r w:rsidRPr="00226FFF">
        <w:rPr>
          <w:rFonts w:ascii="Arial" w:hAnsi="Arial" w:cs="Arial"/>
        </w:rPr>
        <w:t xml:space="preserve">der für den Lehrberuf </w:t>
      </w:r>
      <w:r w:rsidR="00AB7566" w:rsidRPr="00226FFF">
        <w:rPr>
          <w:rFonts w:ascii="Arial" w:hAnsi="Arial" w:cs="Arial"/>
        </w:rPr>
        <w:t xml:space="preserve">relevanten Kompetenzen abbilden, dienen </w:t>
      </w:r>
      <w:r w:rsidRPr="00226FFF">
        <w:rPr>
          <w:rFonts w:ascii="Arial" w:hAnsi="Arial" w:cs="Arial"/>
        </w:rPr>
        <w:t>der Bewusstmachung möglicher Faktoren, die auf schulische Situationen und Ihr eigenes Handeln Einfluss nehmen.</w:t>
      </w:r>
    </w:p>
    <w:p w14:paraId="62ACAAB1" w14:textId="198872B1" w:rsidR="00924D78" w:rsidRPr="00226FFF" w:rsidRDefault="00924D78" w:rsidP="00D3576E">
      <w:pPr>
        <w:spacing w:line="360" w:lineRule="auto"/>
        <w:jc w:val="both"/>
        <w:rPr>
          <w:rFonts w:ascii="Arial" w:hAnsi="Arial" w:cs="Arial"/>
          <w:noProof/>
          <w:lang w:eastAsia="de-DE"/>
        </w:rPr>
      </w:pPr>
      <w:r w:rsidRPr="00226FFF">
        <w:rPr>
          <w:rFonts w:ascii="Arial" w:hAnsi="Arial" w:cs="Arial"/>
          <w:noProof/>
          <w:lang w:eastAsia="de-DE"/>
        </w:rPr>
        <w:t>Zudem weisen die Tabellen Reflexionsanregungen auf, die Ihnen helfen sollen, Ihren Kompetenzerwerb im Rahmen des hier vorliegenden Portfolios und darüber hinaus zu reflektieren.</w:t>
      </w:r>
    </w:p>
    <w:p w14:paraId="339FD147" w14:textId="77777777" w:rsidR="000B1C1A" w:rsidRPr="00226FFF" w:rsidRDefault="000B1C1A" w:rsidP="00D3576E">
      <w:pPr>
        <w:spacing w:line="360" w:lineRule="auto"/>
        <w:jc w:val="both"/>
        <w:rPr>
          <w:rFonts w:ascii="Arial" w:hAnsi="Arial" w:cs="Arial"/>
        </w:rPr>
      </w:pPr>
    </w:p>
    <w:p w14:paraId="4AB0EA71" w14:textId="77777777" w:rsidR="00144250" w:rsidRPr="00226FFF" w:rsidRDefault="00144250" w:rsidP="00CB06DD">
      <w:pPr>
        <w:spacing w:line="360" w:lineRule="auto"/>
        <w:jc w:val="both"/>
        <w:rPr>
          <w:rFonts w:ascii="Arial" w:hAnsi="Arial" w:cs="Arial"/>
          <w:b/>
          <w:noProof/>
          <w:lang w:eastAsia="de-DE"/>
        </w:rPr>
      </w:pPr>
    </w:p>
    <w:p w14:paraId="2C1A854F" w14:textId="5CF937BD" w:rsidR="000B1C1A" w:rsidRPr="00226FFF" w:rsidRDefault="000B1C1A" w:rsidP="00CB06DD">
      <w:pPr>
        <w:spacing w:line="360" w:lineRule="auto"/>
        <w:jc w:val="both"/>
        <w:rPr>
          <w:rFonts w:ascii="Arial" w:hAnsi="Arial" w:cs="Arial"/>
          <w:b/>
          <w:noProof/>
          <w:lang w:eastAsia="de-DE"/>
        </w:rPr>
      </w:pPr>
      <w:r w:rsidRPr="00226FFF">
        <w:rPr>
          <w:rFonts w:ascii="Arial" w:hAnsi="Arial" w:cs="Arial"/>
          <w:b/>
          <w:noProof/>
          <w:lang w:eastAsia="de-DE"/>
        </w:rPr>
        <w:lastRenderedPageBreak/>
        <w:t>Fakultativer Bereich zur</w:t>
      </w:r>
      <w:r w:rsidR="001C6AC1" w:rsidRPr="00226FFF">
        <w:rPr>
          <w:rFonts w:ascii="Arial" w:hAnsi="Arial" w:cs="Arial"/>
          <w:b/>
          <w:noProof/>
          <w:lang w:eastAsia="de-DE"/>
        </w:rPr>
        <w:t xml:space="preserve"> Entwicklung der eigenen</w:t>
      </w:r>
      <w:r w:rsidR="001E3DBA" w:rsidRPr="00226FFF">
        <w:rPr>
          <w:rFonts w:ascii="Arial" w:hAnsi="Arial" w:cs="Arial"/>
          <w:b/>
          <w:noProof/>
          <w:lang w:eastAsia="de-DE"/>
        </w:rPr>
        <w:t xml:space="preserve"> Lehr</w:t>
      </w:r>
      <w:r w:rsidRPr="00226FFF">
        <w:rPr>
          <w:rFonts w:ascii="Arial" w:hAnsi="Arial" w:cs="Arial"/>
          <w:b/>
          <w:noProof/>
          <w:lang w:eastAsia="de-DE"/>
        </w:rPr>
        <w:t>persönlichkeit</w:t>
      </w:r>
    </w:p>
    <w:p w14:paraId="7064133C" w14:textId="77777777" w:rsidR="00CB06DD" w:rsidRPr="00226FFF" w:rsidRDefault="004E1937" w:rsidP="00CB06DD">
      <w:pPr>
        <w:spacing w:line="360" w:lineRule="auto"/>
        <w:jc w:val="both"/>
        <w:rPr>
          <w:rFonts w:ascii="Arial" w:hAnsi="Arial" w:cs="Arial"/>
          <w:noProof/>
          <w:lang w:eastAsia="de-DE"/>
        </w:rPr>
      </w:pPr>
      <w:r w:rsidRPr="00226FFF">
        <w:rPr>
          <w:rFonts w:ascii="Arial" w:hAnsi="Arial" w:cs="Arial"/>
          <w:noProof/>
          <w:lang w:eastAsia="de-DE"/>
        </w:rPr>
        <w:t xml:space="preserve">Zusätzlich gibt es einen fakultativen Bereich, der sich auf die </w:t>
      </w:r>
      <w:r w:rsidR="00252B02" w:rsidRPr="00226FFF">
        <w:rPr>
          <w:rFonts w:ascii="Arial" w:hAnsi="Arial" w:cs="Arial"/>
          <w:noProof/>
          <w:lang w:eastAsia="de-DE"/>
        </w:rPr>
        <w:t>Entwicklung Ihres</w:t>
      </w:r>
      <w:r w:rsidRPr="00226FFF">
        <w:rPr>
          <w:rFonts w:ascii="Arial" w:hAnsi="Arial" w:cs="Arial"/>
          <w:noProof/>
          <w:lang w:eastAsia="de-DE"/>
        </w:rPr>
        <w:t xml:space="preserve"> </w:t>
      </w:r>
      <w:r w:rsidR="00A705BC" w:rsidRPr="00226FFF">
        <w:rPr>
          <w:rFonts w:ascii="Arial" w:hAnsi="Arial" w:cs="Arial"/>
          <w:noProof/>
          <w:lang w:eastAsia="de-DE"/>
        </w:rPr>
        <w:t>b</w:t>
      </w:r>
      <w:r w:rsidRPr="00226FFF">
        <w:rPr>
          <w:rFonts w:ascii="Arial" w:hAnsi="Arial" w:cs="Arial"/>
          <w:noProof/>
          <w:lang w:eastAsia="de-DE"/>
        </w:rPr>
        <w:t xml:space="preserve">erufsbiographischen </w:t>
      </w:r>
      <w:r w:rsidR="00252B02" w:rsidRPr="00226FFF">
        <w:rPr>
          <w:rFonts w:ascii="Arial" w:hAnsi="Arial" w:cs="Arial"/>
          <w:noProof/>
          <w:lang w:eastAsia="de-DE"/>
        </w:rPr>
        <w:t>Selbstkonzepts</w:t>
      </w:r>
      <w:r w:rsidRPr="00226FFF">
        <w:rPr>
          <w:rFonts w:ascii="Arial" w:hAnsi="Arial" w:cs="Arial"/>
          <w:noProof/>
          <w:lang w:eastAsia="de-DE"/>
        </w:rPr>
        <w:t xml:space="preserve"> bezieht. Dieser kann</w:t>
      </w:r>
      <w:r w:rsidR="00252B02" w:rsidRPr="00226FFF">
        <w:rPr>
          <w:rFonts w:ascii="Arial" w:hAnsi="Arial" w:cs="Arial"/>
          <w:noProof/>
          <w:lang w:eastAsia="de-DE"/>
        </w:rPr>
        <w:t xml:space="preserve"> von Ihnen</w:t>
      </w:r>
      <w:r w:rsidRPr="00226FFF">
        <w:rPr>
          <w:rFonts w:ascii="Arial" w:hAnsi="Arial" w:cs="Arial"/>
          <w:noProof/>
          <w:lang w:eastAsia="de-DE"/>
        </w:rPr>
        <w:t xml:space="preserve"> </w:t>
      </w:r>
      <w:r w:rsidR="00A705BC" w:rsidRPr="00226FFF">
        <w:rPr>
          <w:rFonts w:ascii="Arial" w:hAnsi="Arial" w:cs="Arial"/>
          <w:noProof/>
          <w:lang w:eastAsia="de-DE"/>
        </w:rPr>
        <w:t xml:space="preserve">mehrmals während Ihres Studiums ausgefüllt und </w:t>
      </w:r>
      <w:r w:rsidRPr="00226FFF">
        <w:rPr>
          <w:rFonts w:ascii="Arial" w:hAnsi="Arial" w:cs="Arial"/>
          <w:noProof/>
          <w:lang w:eastAsia="de-DE"/>
        </w:rPr>
        <w:t>den Betreuer*innen vorgelegt werden, wenn Sie dazu eine Fremdeinschätzung wünschen.</w:t>
      </w:r>
    </w:p>
    <w:p w14:paraId="7ED196C9" w14:textId="5BAC7D26" w:rsidR="00CB06DD" w:rsidRPr="00226FFF" w:rsidRDefault="001C240E" w:rsidP="00582338">
      <w:pPr>
        <w:spacing w:line="360" w:lineRule="auto"/>
        <w:rPr>
          <w:rFonts w:ascii="Arial" w:hAnsi="Arial" w:cs="Arial"/>
          <w:noProof/>
          <w:lang w:eastAsia="de-DE"/>
        </w:rPr>
      </w:pPr>
      <w:r w:rsidRPr="00226FFF">
        <w:rPr>
          <w:rFonts w:ascii="Arial" w:hAnsi="Arial" w:cs="Arial"/>
          <w:noProof/>
          <w:lang w:eastAsia="de-DE"/>
        </w:rPr>
        <w:t xml:space="preserve"> </w:t>
      </w:r>
    </w:p>
    <w:p w14:paraId="26532701" w14:textId="1BD16773" w:rsidR="00E77E0A" w:rsidRPr="00226FFF" w:rsidRDefault="001C240E" w:rsidP="000A4049">
      <w:pPr>
        <w:spacing w:line="276" w:lineRule="auto"/>
        <w:rPr>
          <w:rFonts w:ascii="Arial" w:hAnsi="Arial" w:cs="Arial"/>
          <w:noProof/>
          <w:lang w:eastAsia="de-DE"/>
        </w:rPr>
        <w:sectPr w:rsidR="00E77E0A" w:rsidRPr="00226FFF" w:rsidSect="009E4986">
          <w:headerReference w:type="default" r:id="rId20"/>
          <w:pgSz w:w="11906" w:h="16838"/>
          <w:pgMar w:top="1134" w:right="1417" w:bottom="1417" w:left="1417" w:header="708" w:footer="708" w:gutter="0"/>
          <w:cols w:space="708"/>
          <w:docGrid w:linePitch="360"/>
        </w:sectPr>
      </w:pPr>
      <w:r w:rsidRPr="00226FFF">
        <w:rPr>
          <w:rFonts w:ascii="Arial" w:hAnsi="Arial" w:cs="Arial"/>
          <w:noProof/>
          <w:lang w:eastAsia="de-DE"/>
        </w:rPr>
        <w:t>Wir wünschen Ihne</w:t>
      </w:r>
      <w:r w:rsidR="005A2BB8">
        <w:rPr>
          <w:rFonts w:ascii="Arial" w:hAnsi="Arial" w:cs="Arial"/>
          <w:noProof/>
          <w:lang w:eastAsia="de-DE"/>
        </w:rPr>
        <w:t xml:space="preserve">n eine erkenntnisreiche </w:t>
      </w:r>
      <w:r w:rsidR="00E77E0A" w:rsidRPr="00226FFF">
        <w:rPr>
          <w:rFonts w:ascii="Arial" w:hAnsi="Arial" w:cs="Arial"/>
          <w:noProof/>
          <w:lang w:eastAsia="de-DE"/>
        </w:rPr>
        <w:t>Praxisphase</w:t>
      </w:r>
      <w:r w:rsidR="00881176" w:rsidRPr="00226FFF">
        <w:rPr>
          <w:rFonts w:ascii="Arial" w:hAnsi="Arial" w:cs="Arial"/>
          <w:noProof/>
          <w:lang w:eastAsia="de-DE"/>
        </w:rPr>
        <w:t>!</w:t>
      </w:r>
    </w:p>
    <w:p w14:paraId="1A41730A" w14:textId="1974865C" w:rsidR="001C14AF" w:rsidRPr="00226FFF" w:rsidRDefault="001C14AF" w:rsidP="000A4049">
      <w:pPr>
        <w:spacing w:line="276" w:lineRule="auto"/>
        <w:rPr>
          <w:rFonts w:ascii="Arial" w:hAnsi="Arial" w:cs="Arial"/>
          <w:noProof/>
          <w:lang w:eastAsia="de-DE"/>
        </w:rPr>
      </w:pPr>
    </w:p>
    <w:p w14:paraId="6FAB2B24" w14:textId="284806C6" w:rsidR="00155E7B" w:rsidRPr="00226FFF" w:rsidRDefault="00155E7B" w:rsidP="00155E7B">
      <w:pPr>
        <w:rPr>
          <w:rFonts w:ascii="Arial" w:hAnsi="Arial" w:cs="Arial"/>
          <w:b/>
          <w:noProof/>
          <w:lang w:eastAsia="de-DE"/>
        </w:rPr>
      </w:pPr>
      <w:r w:rsidRPr="00226FFF">
        <w:rPr>
          <w:rFonts w:ascii="Arial" w:hAnsi="Arial" w:cs="Arial"/>
          <w:b/>
          <w:noProof/>
          <w:lang w:eastAsia="de-DE"/>
        </w:rPr>
        <mc:AlternateContent>
          <mc:Choice Requires="wpg">
            <w:drawing>
              <wp:anchor distT="0" distB="0" distL="114300" distR="114300" simplePos="0" relativeHeight="252002304" behindDoc="0" locked="0" layoutInCell="1" allowOverlap="1" wp14:anchorId="6E38AB13" wp14:editId="1ABD48D8">
                <wp:simplePos x="0" y="0"/>
                <wp:positionH relativeFrom="column">
                  <wp:posOffset>1905</wp:posOffset>
                </wp:positionH>
                <wp:positionV relativeFrom="paragraph">
                  <wp:posOffset>40005</wp:posOffset>
                </wp:positionV>
                <wp:extent cx="4943475" cy="495300"/>
                <wp:effectExtent l="25400" t="25400" r="85725" b="114300"/>
                <wp:wrapNone/>
                <wp:docPr id="290" name="Gruppieren 290"/>
                <wp:cNvGraphicFramePr/>
                <a:graphic xmlns:a="http://schemas.openxmlformats.org/drawingml/2006/main">
                  <a:graphicData uri="http://schemas.microsoft.com/office/word/2010/wordprocessingGroup">
                    <wpg:wgp>
                      <wpg:cNvGrpSpPr/>
                      <wpg:grpSpPr>
                        <a:xfrm>
                          <a:off x="0" y="0"/>
                          <a:ext cx="4943475" cy="495300"/>
                          <a:chOff x="0" y="0"/>
                          <a:chExt cx="4943475" cy="495300"/>
                        </a:xfrm>
                        <a:effectLst>
                          <a:outerShdw blurRad="50800" dist="38100" dir="2700000" algn="tl" rotWithShape="0">
                            <a:prstClr val="black">
                              <a:alpha val="40000"/>
                            </a:prstClr>
                          </a:outerShdw>
                        </a:effectLst>
                      </wpg:grpSpPr>
                      <wps:wsp>
                        <wps:cNvPr id="95" name="Rechteck 95"/>
                        <wps:cNvSpPr/>
                        <wps:spPr>
                          <a:xfrm>
                            <a:off x="0" y="0"/>
                            <a:ext cx="3276000" cy="485775"/>
                          </a:xfrm>
                          <a:prstGeom prst="rect">
                            <a:avLst/>
                          </a:prstGeom>
                          <a:solidFill>
                            <a:srgbClr val="A92C29"/>
                          </a:solidFill>
                          <a:ln w="12700" cap="flat" cmpd="sng" algn="ctr">
                            <a:solidFill>
                              <a:srgbClr val="A92C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feld 2"/>
                        <wps:cNvSpPr txBox="1">
                          <a:spLocks noChangeArrowheads="1"/>
                        </wps:cNvSpPr>
                        <wps:spPr bwMode="auto">
                          <a:xfrm>
                            <a:off x="828675" y="57150"/>
                            <a:ext cx="4114800" cy="438150"/>
                          </a:xfrm>
                          <a:prstGeom prst="rect">
                            <a:avLst/>
                          </a:prstGeom>
                          <a:noFill/>
                          <a:ln w="9525">
                            <a:noFill/>
                            <a:miter lim="800000"/>
                            <a:headEnd/>
                            <a:tailEnd/>
                          </a:ln>
                        </wps:spPr>
                        <wps:txbx>
                          <w:txbxContent>
                            <w:p w14:paraId="70FDB0F9" w14:textId="77777777" w:rsidR="007856B7" w:rsidRPr="00602C9F" w:rsidRDefault="007856B7" w:rsidP="00155E7B">
                              <w:pPr>
                                <w:rPr>
                                  <w:rFonts w:ascii="Arial" w:hAnsi="Arial" w:cs="Arial"/>
                                  <w:b/>
                                  <w:noProof/>
                                  <w:color w:val="FFFFFF" w:themeColor="background1"/>
                                  <w:sz w:val="40"/>
                                  <w:szCs w:val="40"/>
                                  <w:lang w:eastAsia="de-DE"/>
                                </w:rPr>
                              </w:pPr>
                              <w:r w:rsidRPr="00602C9F">
                                <w:rPr>
                                  <w:rFonts w:ascii="Arial" w:hAnsi="Arial" w:cs="Arial"/>
                                  <w:b/>
                                  <w:noProof/>
                                  <w:color w:val="FFFFFF" w:themeColor="background1"/>
                                  <w:sz w:val="40"/>
                                  <w:szCs w:val="40"/>
                                  <w:lang w:eastAsia="de-DE"/>
                                </w:rPr>
                                <w:t>Schulpraktikum II</w:t>
                              </w:r>
                            </w:p>
                            <w:p w14:paraId="4F7B32B9" w14:textId="77777777" w:rsidR="007856B7" w:rsidRDefault="007856B7" w:rsidP="00155E7B">
                              <w:pPr>
                                <w:rPr>
                                  <w:rFonts w:ascii="Garamond" w:hAnsi="Garamond"/>
                                  <w:b/>
                                  <w:noProof/>
                                  <w:sz w:val="24"/>
                                  <w:szCs w:val="24"/>
                                  <w:lang w:eastAsia="de-DE"/>
                                </w:rPr>
                              </w:pPr>
                            </w:p>
                            <w:p w14:paraId="4455BD32" w14:textId="77777777" w:rsidR="007856B7" w:rsidRDefault="007856B7" w:rsidP="00155E7B"/>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6E38AB13" id="Gruppieren 290" o:spid="_x0000_s1034" style="position:absolute;margin-left:.15pt;margin-top:3.15pt;width:389.25pt;height:39pt;z-index:252002304" coordsize="49434,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">
                <v:rect id="Rechteck 95" o:spid="_x0000_s1035" style="position:absolute;width:32760;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" fillcolor="#a92c29" strokecolor="#a92c29" strokeweight="1pt"/>
                <v:shape id="_x0000_s1036" type="#_x0000_t202" style="position:absolute;left:8286;top:571;width:4114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14:paraId="70FDB0F9" w14:textId="77777777" w:rsidR="007856B7" w:rsidRPr="00602C9F" w:rsidRDefault="007856B7" w:rsidP="00155E7B">
                        <w:pPr>
                          <w:rPr>
                            <w:rFonts w:ascii="Arial" w:hAnsi="Arial" w:cs="Arial"/>
                            <w:b/>
                            <w:noProof/>
                            <w:color w:val="FFFFFF" w:themeColor="background1"/>
                            <w:sz w:val="40"/>
                            <w:szCs w:val="40"/>
                            <w:lang w:eastAsia="de-DE"/>
                          </w:rPr>
                        </w:pPr>
                        <w:r w:rsidRPr="00602C9F">
                          <w:rPr>
                            <w:rFonts w:ascii="Arial" w:hAnsi="Arial" w:cs="Arial"/>
                            <w:b/>
                            <w:noProof/>
                            <w:color w:val="FFFFFF" w:themeColor="background1"/>
                            <w:sz w:val="40"/>
                            <w:szCs w:val="40"/>
                            <w:lang w:eastAsia="de-DE"/>
                          </w:rPr>
                          <w:t>Schulpraktikum II</w:t>
                        </w:r>
                      </w:p>
                      <w:p w14:paraId="4F7B32B9" w14:textId="77777777" w:rsidR="007856B7" w:rsidRDefault="007856B7" w:rsidP="00155E7B">
                        <w:pPr>
                          <w:rPr>
                            <w:rFonts w:ascii="Garamond" w:hAnsi="Garamond"/>
                            <w:b/>
                            <w:noProof/>
                            <w:sz w:val="24"/>
                            <w:szCs w:val="24"/>
                            <w:lang w:eastAsia="de-DE"/>
                          </w:rPr>
                        </w:pPr>
                      </w:p>
                      <w:p w14:paraId="4455BD32" w14:textId="77777777" w:rsidR="007856B7" w:rsidRDefault="007856B7" w:rsidP="00155E7B"/>
                    </w:txbxContent>
                  </v:textbox>
                </v:shape>
              </v:group>
            </w:pict>
          </mc:Fallback>
        </mc:AlternateContent>
      </w:r>
    </w:p>
    <w:p w14:paraId="14A2FED0" w14:textId="77777777" w:rsidR="00155E7B" w:rsidRPr="00226FFF" w:rsidRDefault="00155E7B" w:rsidP="00155E7B">
      <w:pPr>
        <w:rPr>
          <w:rFonts w:ascii="Arial" w:hAnsi="Arial" w:cs="Arial"/>
          <w:b/>
          <w:noProof/>
          <w:lang w:eastAsia="de-DE"/>
        </w:rPr>
      </w:pPr>
    </w:p>
    <w:p w14:paraId="3E252862" w14:textId="77777777" w:rsidR="00155E7B" w:rsidRPr="00226FFF" w:rsidRDefault="00155E7B" w:rsidP="00155E7B">
      <w:pPr>
        <w:spacing w:after="0" w:line="276" w:lineRule="auto"/>
        <w:jc w:val="both"/>
        <w:rPr>
          <w:rFonts w:ascii="Arial" w:hAnsi="Arial" w:cs="Arial"/>
          <w:b/>
          <w:noProof/>
          <w:lang w:eastAsia="de-DE"/>
        </w:rPr>
      </w:pPr>
    </w:p>
    <w:p w14:paraId="33E82B1B" w14:textId="6CCA8CD0" w:rsidR="00AE7865" w:rsidRPr="00226FFF" w:rsidRDefault="00AE7865" w:rsidP="00AE7865">
      <w:pPr>
        <w:spacing w:line="360" w:lineRule="auto"/>
        <w:jc w:val="both"/>
        <w:rPr>
          <w:rFonts w:ascii="Arial" w:hAnsi="Arial" w:cs="Arial"/>
          <w:b/>
          <w:noProof/>
          <w:lang w:eastAsia="de-DE"/>
        </w:rPr>
      </w:pPr>
      <w:r w:rsidRPr="00226FFF">
        <w:rPr>
          <w:rFonts w:ascii="Arial" w:hAnsi="Arial" w:cs="Arial"/>
          <w:b/>
          <w:noProof/>
          <w:lang w:eastAsia="de-DE"/>
        </w:rPr>
        <w:t>Allgemeine Hinweise zum Schulpraktikum II</w:t>
      </w:r>
    </w:p>
    <w:p w14:paraId="22E8DEA5" w14:textId="313A2775" w:rsidR="00AE7865" w:rsidRPr="00226FFF" w:rsidRDefault="00155E7B" w:rsidP="00AE7865">
      <w:pPr>
        <w:spacing w:line="360" w:lineRule="auto"/>
        <w:jc w:val="both"/>
        <w:rPr>
          <w:rFonts w:ascii="Arial" w:hAnsi="Arial" w:cs="Arial"/>
          <w:noProof/>
          <w:lang w:eastAsia="de-DE"/>
        </w:rPr>
      </w:pPr>
      <w:r w:rsidRPr="00226FFF">
        <w:rPr>
          <w:rFonts w:ascii="Arial" w:hAnsi="Arial" w:cs="Arial"/>
          <w:noProof/>
          <w:lang w:eastAsia="de-DE"/>
        </w:rPr>
        <w:t>Das Schulpraktikum II dient vornehmlich dem Erwerb von Kompetenzen in den Bereichen Planen, Durchführen und Reflektieren von Unterrichtsprozessen sowie dem Vertiefen und Anwenden von pädagogischen und diagnostischen Kompetenzen. Diese Ziele sollen Sie während der Praxisphase im Rahmen von Unterrichtsbeobachtungen im Umfang von mind. 40 Stunden (20 je Fach) und mind. 30 Stunden eigenem Unterricht (15 je Fach) verfolgen. Darüber hinaus soll die restliche Kontaktzeit von 65 Stunden in der Schule von Ihnen genutzt werden, um außerunterrichtliche Aufgabenfelder von Lehrer*innen kennenzulernen, aktiv daran teilzunehmen und nach Möglichkeit mitzugestalten</w:t>
      </w:r>
      <w:r w:rsidR="000F0CA9" w:rsidRPr="00226FFF">
        <w:rPr>
          <w:rFonts w:ascii="Arial" w:hAnsi="Arial" w:cs="Arial"/>
          <w:noProof/>
          <w:lang w:eastAsia="de-DE"/>
        </w:rPr>
        <w:t xml:space="preserve"> (</w:t>
      </w:r>
      <w:r w:rsidR="004D6B93" w:rsidRPr="00226FFF">
        <w:rPr>
          <w:rFonts w:ascii="Arial" w:hAnsi="Arial" w:cs="Arial"/>
          <w:noProof/>
          <w:lang w:eastAsia="de-DE"/>
        </w:rPr>
        <w:t xml:space="preserve">mind. 40 Std. </w:t>
      </w:r>
      <w:r w:rsidR="000F0CA9" w:rsidRPr="00226FFF">
        <w:rPr>
          <w:rFonts w:ascii="Arial" w:hAnsi="Arial" w:cs="Arial"/>
          <w:noProof/>
          <w:lang w:eastAsia="de-DE"/>
        </w:rPr>
        <w:t>aktive Teilhab</w:t>
      </w:r>
      <w:r w:rsidR="00192F62" w:rsidRPr="00226FFF">
        <w:rPr>
          <w:rFonts w:ascii="Arial" w:hAnsi="Arial" w:cs="Arial"/>
          <w:noProof/>
          <w:lang w:eastAsia="de-DE"/>
        </w:rPr>
        <w:t>e am schulischen Leben</w:t>
      </w:r>
      <w:r w:rsidR="004D6B93" w:rsidRPr="00226FFF">
        <w:rPr>
          <w:rFonts w:ascii="Arial" w:hAnsi="Arial" w:cs="Arial"/>
          <w:noProof/>
          <w:lang w:eastAsia="de-DE"/>
        </w:rPr>
        <w:t>, z.B. Teilnahme an Konferenzen, Leitung einer AG, Unterstützung der Lehrer/Mentoren im Förderbereich, Befragunen/Beobachtungen für Praktikumsaufgaben zum forschenden Lernen</w:t>
      </w:r>
      <w:r w:rsidR="00192F62" w:rsidRPr="00226FFF">
        <w:rPr>
          <w:rFonts w:ascii="Arial" w:hAnsi="Arial" w:cs="Arial"/>
          <w:noProof/>
          <w:lang w:eastAsia="de-DE"/>
        </w:rPr>
        <w:t>)</w:t>
      </w:r>
      <w:r w:rsidRPr="00226FFF">
        <w:rPr>
          <w:rFonts w:ascii="Arial" w:hAnsi="Arial" w:cs="Arial"/>
          <w:noProof/>
          <w:lang w:eastAsia="de-DE"/>
        </w:rPr>
        <w:t xml:space="preserve"> sowie sich Unterrichtsprozessen aus einer forschenden Perspektive nähern. Somit sollen Sie eine reflexive Haltung entwickeln, die in Zeiten des steten gesellschaftlichen Wandels für Lehrpersonen wesentlich ist, um mit wechselnden Anforderungen umgehen zu können. </w:t>
      </w:r>
    </w:p>
    <w:p w14:paraId="75330A7F" w14:textId="77777777" w:rsidR="00382AED" w:rsidRPr="00226FFF" w:rsidRDefault="00382AED" w:rsidP="00AE7865">
      <w:pPr>
        <w:spacing w:line="360" w:lineRule="auto"/>
        <w:jc w:val="both"/>
        <w:rPr>
          <w:rFonts w:ascii="Arial" w:hAnsi="Arial" w:cs="Arial"/>
          <w:b/>
          <w:noProof/>
          <w:lang w:eastAsia="de-DE"/>
        </w:rPr>
      </w:pPr>
      <w:r w:rsidRPr="00226FFF">
        <w:rPr>
          <w:rFonts w:ascii="Arial" w:hAnsi="Arial" w:cs="Arial"/>
          <w:b/>
          <w:noProof/>
          <w:lang w:eastAsia="de-DE"/>
        </w:rPr>
        <w:t>Reflexion des eigenen und beobachteten Unterrichts</w:t>
      </w:r>
    </w:p>
    <w:p w14:paraId="6C6B60F2" w14:textId="09D8A850" w:rsidR="00382AED" w:rsidRPr="00226FFF" w:rsidRDefault="00382AED" w:rsidP="00AE7865">
      <w:pPr>
        <w:spacing w:line="360" w:lineRule="auto"/>
        <w:jc w:val="both"/>
        <w:rPr>
          <w:rFonts w:ascii="Arial" w:hAnsi="Arial" w:cs="Arial"/>
          <w:noProof/>
          <w:lang w:eastAsia="de-DE"/>
        </w:rPr>
      </w:pPr>
      <w:r w:rsidRPr="00226FFF">
        <w:rPr>
          <w:rFonts w:ascii="Arial" w:hAnsi="Arial" w:cs="Arial"/>
          <w:noProof/>
          <w:lang w:eastAsia="de-DE"/>
        </w:rPr>
        <w:t xml:space="preserve">Für die Reflexion des eigenen Unterrichts und des beobachteten Unterrichts fokussieren Sie sich auf den Kompetenzbereich „Unterrichten“ (siehe Anhang). </w:t>
      </w:r>
    </w:p>
    <w:p w14:paraId="5F256B94" w14:textId="5C1C9E96" w:rsidR="00382AED" w:rsidRPr="00226FFF" w:rsidRDefault="00382AED" w:rsidP="00AE7865">
      <w:pPr>
        <w:spacing w:line="360" w:lineRule="auto"/>
        <w:jc w:val="both"/>
        <w:rPr>
          <w:rFonts w:ascii="Arial" w:hAnsi="Arial" w:cs="Arial"/>
          <w:noProof/>
          <w:lang w:eastAsia="de-DE"/>
        </w:rPr>
      </w:pPr>
      <w:r w:rsidRPr="00226FFF">
        <w:rPr>
          <w:rFonts w:ascii="Arial" w:hAnsi="Arial" w:cs="Arial"/>
          <w:noProof/>
          <w:lang w:eastAsia="de-DE"/>
        </w:rPr>
        <w:t>Sie haben sowohl die Möglichkeit sich auf eine Teilkompetenz für Ihr gesamtes Praktikum zu konzentrieren, was bedeuteten würde, dass Sie in beiden Fächern im eigenen und im beobachteten Unterricht dieselbe Kompetenz reflektieren. Sie können aber auch für jedes Fach und jeden Bereich unterschiedliche Teilkompetenzen wählen, sodass Sie an maximal vier Teilkomeptenzen in Bezug auf den Bereich „Unterrichten“ arbeiten können.</w:t>
      </w:r>
    </w:p>
    <w:p w14:paraId="7FA21EE1" w14:textId="4226A219" w:rsidR="00AE7865" w:rsidRPr="00226FFF" w:rsidRDefault="00AE7865" w:rsidP="00AE7865">
      <w:pPr>
        <w:spacing w:line="360" w:lineRule="auto"/>
        <w:jc w:val="both"/>
        <w:rPr>
          <w:rFonts w:ascii="Arial" w:hAnsi="Arial" w:cs="Arial"/>
          <w:b/>
          <w:noProof/>
          <w:lang w:eastAsia="de-DE"/>
        </w:rPr>
      </w:pPr>
      <w:r w:rsidRPr="00226FFF">
        <w:rPr>
          <w:rFonts w:ascii="Arial" w:hAnsi="Arial" w:cs="Arial"/>
          <w:b/>
          <w:noProof/>
          <w:lang w:eastAsia="de-DE"/>
        </w:rPr>
        <w:t>Forschungsaufgabe</w:t>
      </w:r>
    </w:p>
    <w:p w14:paraId="4C16396B" w14:textId="7B046440" w:rsidR="00155E7B" w:rsidRPr="00226FFF" w:rsidRDefault="00155E7B" w:rsidP="00AE7865">
      <w:pPr>
        <w:spacing w:line="360" w:lineRule="auto"/>
        <w:jc w:val="both"/>
        <w:rPr>
          <w:rFonts w:ascii="Arial" w:hAnsi="Arial" w:cs="Arial"/>
          <w:noProof/>
          <w:lang w:eastAsia="de-DE"/>
        </w:rPr>
      </w:pPr>
      <w:r w:rsidRPr="00226FFF">
        <w:rPr>
          <w:rFonts w:ascii="Arial" w:hAnsi="Arial" w:cs="Arial"/>
          <w:noProof/>
          <w:lang w:eastAsia="de-DE"/>
        </w:rPr>
        <w:t>Um dies zu fördern, schreibt die Prüfungs- und Studienordnung für das bildungswissen</w:t>
      </w:r>
      <w:r w:rsidR="00725BAF" w:rsidRPr="00226FFF">
        <w:rPr>
          <w:rFonts w:ascii="Arial" w:hAnsi="Arial" w:cs="Arial"/>
          <w:noProof/>
          <w:lang w:eastAsia="de-DE"/>
        </w:rPr>
        <w:softHyphen/>
      </w:r>
      <w:r w:rsidRPr="00226FFF">
        <w:rPr>
          <w:rFonts w:ascii="Arial" w:hAnsi="Arial" w:cs="Arial"/>
          <w:noProof/>
          <w:lang w:eastAsia="de-DE"/>
        </w:rPr>
        <w:t xml:space="preserve">schaftliche Begleitstudium für das Praktikum je Fach eine Forschungsaufgabe vor, die im Fall des Regionalschullehramts um eine Fallstudie erweitert wird. Die fachdidaktischen Forschungsaufgaben beziehen sich in einem von Ihnen gewählten Fach auf beobachteten Unterricht und im jeweils anderen Fach auf den eigenen Unterricht. Die Forschungsaufgaben bilden die thematischen Schwerpunkte Ihres Praktikums und werden von Ihnen gemeinsam mit Ihren Fachdidaktiker*innen und Kommiliton*innen innerhalb des Begleitseminars </w:t>
      </w:r>
      <w:r w:rsidRPr="00226FFF">
        <w:rPr>
          <w:rFonts w:ascii="Arial" w:hAnsi="Arial" w:cs="Arial"/>
          <w:noProof/>
          <w:lang w:eastAsia="de-DE"/>
        </w:rPr>
        <w:lastRenderedPageBreak/>
        <w:t>entwickelt und operationalisiert. Im Portfolio sollen Sie Ihre Forschungstätigkeiten jeweils dokumentieren und reflektieren.</w:t>
      </w:r>
    </w:p>
    <w:p w14:paraId="0CB6B454" w14:textId="3968CA54" w:rsidR="00E1026F" w:rsidRPr="00226FFF" w:rsidRDefault="00E1026F" w:rsidP="00AE7865">
      <w:pPr>
        <w:spacing w:line="360" w:lineRule="auto"/>
        <w:jc w:val="both"/>
        <w:rPr>
          <w:rFonts w:ascii="Arial" w:hAnsi="Arial" w:cs="Arial"/>
          <w:noProof/>
          <w:lang w:eastAsia="de-DE"/>
        </w:rPr>
      </w:pPr>
    </w:p>
    <w:p w14:paraId="0BA59F22" w14:textId="0426C998" w:rsidR="00155E7B" w:rsidRPr="00226FFF" w:rsidRDefault="00192F62" w:rsidP="00192F62">
      <w:pPr>
        <w:spacing w:line="360" w:lineRule="auto"/>
        <w:jc w:val="both"/>
        <w:rPr>
          <w:rFonts w:ascii="Arial" w:hAnsi="Arial" w:cs="Arial"/>
          <w:noProof/>
          <w:lang w:eastAsia="de-DE"/>
        </w:rPr>
      </w:pPr>
      <w:r w:rsidRPr="00226FFF">
        <w:rPr>
          <w:rFonts w:ascii="Arial" w:hAnsi="Arial" w:cs="Arial"/>
          <w:noProof/>
          <w:lang w:eastAsia="de-DE"/>
        </w:rPr>
        <mc:AlternateContent>
          <mc:Choice Requires="wpg">
            <w:drawing>
              <wp:anchor distT="0" distB="0" distL="114300" distR="114300" simplePos="0" relativeHeight="251919360" behindDoc="1" locked="0" layoutInCell="1" allowOverlap="1" wp14:anchorId="0157687B" wp14:editId="1C0639D2">
                <wp:simplePos x="0" y="0"/>
                <wp:positionH relativeFrom="column">
                  <wp:posOffset>-139700</wp:posOffset>
                </wp:positionH>
                <wp:positionV relativeFrom="paragraph">
                  <wp:posOffset>297180</wp:posOffset>
                </wp:positionV>
                <wp:extent cx="6251575" cy="2849245"/>
                <wp:effectExtent l="152400" t="152400" r="149225" b="97155"/>
                <wp:wrapNone/>
                <wp:docPr id="298" name="Gruppieren 298"/>
                <wp:cNvGraphicFramePr/>
                <a:graphic xmlns:a="http://schemas.openxmlformats.org/drawingml/2006/main">
                  <a:graphicData uri="http://schemas.microsoft.com/office/word/2010/wordprocessingGroup">
                    <wpg:wgp>
                      <wpg:cNvGrpSpPr/>
                      <wpg:grpSpPr>
                        <a:xfrm>
                          <a:off x="0" y="0"/>
                          <a:ext cx="6251575" cy="2849245"/>
                          <a:chOff x="0" y="-98441"/>
                          <a:chExt cx="5419725" cy="3927491"/>
                        </a:xfrm>
                      </wpg:grpSpPr>
                      <pic:pic xmlns:pic="http://schemas.openxmlformats.org/drawingml/2006/picture">
                        <pic:nvPicPr>
                          <pic:cNvPr id="296" name="Grafik 296" descr="Q:\qs-is02\AG Schulpraktische Studien\Portfolio\Birkes Grafik Reflexionslandschaft.png"/>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98441"/>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97" name="Rechteck 297"/>
                        <wps:cNvSpPr/>
                        <wps:spPr>
                          <a:xfrm>
                            <a:off x="57150" y="0"/>
                            <a:ext cx="5362575" cy="3829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0D4DE457" id="Gruppieren 298" o:spid="_x0000_s1026" style="position:absolute;margin-left:-11pt;margin-top:23.4pt;width:492.25pt;height:224.35pt;z-index:-251397120;mso-width-relative:margin;mso-height-relative:margin" coordorigin=",-984" coordsize="54197,39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">
                <v:shape id="Grafik 296" o:spid="_x0000_s1027" type="#_x0000_t75" style="position:absolute;top:-984;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" filled="t" fillcolor="#ededed" stroked="t" strokecolor="white" strokeweight="7pt">
                  <v:stroke endcap="square"/>
                  <v:imagedata r:id="rId22" o:title="Birkes Grafik Reflexionslandschaft"/>
                  <v:shadow on="t" color="black" opacity="26214f" origin="-.5,-.5" offset="0,.5mm"/>
                  <v:path arrowok="t"/>
                </v:shape>
                <v:rect id="Rechteck 297" o:spid="_x0000_s1028"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" fillcolor="white [3212]" strokecolor="white [3212]" strokeweight="1pt"/>
              </v:group>
            </w:pict>
          </mc:Fallback>
        </mc:AlternateContent>
      </w:r>
      <w:r w:rsidR="0037503F" w:rsidRPr="00226FFF">
        <w:rPr>
          <w:rFonts w:ascii="Arial" w:hAnsi="Arial" w:cs="Arial"/>
          <w:noProof/>
          <w:lang w:eastAsia="de-DE"/>
        </w:rPr>
        <w:t xml:space="preserve"> </w:t>
      </w:r>
    </w:p>
    <w:p w14:paraId="4874663A" w14:textId="5A02C6DB" w:rsidR="00155E7B" w:rsidRPr="00226FFF" w:rsidRDefault="00717698" w:rsidP="00155E7B">
      <w:pPr>
        <w:spacing w:after="0" w:line="360" w:lineRule="auto"/>
        <w:jc w:val="both"/>
        <w:rPr>
          <w:rFonts w:ascii="Arial" w:hAnsi="Arial" w:cs="Arial"/>
          <w:noProof/>
          <w:sz w:val="20"/>
          <w:szCs w:val="20"/>
          <w:lang w:eastAsia="de-DE"/>
        </w:rPr>
      </w:pPr>
      <w:r w:rsidRPr="00226FFF">
        <w:rPr>
          <w:rFonts w:ascii="Arial" w:hAnsi="Arial" w:cs="Arial"/>
          <w:noProof/>
          <w:sz w:val="20"/>
          <w:szCs w:val="20"/>
          <w:lang w:eastAsia="de-DE"/>
        </w:rPr>
        <mc:AlternateContent>
          <mc:Choice Requires="wpg">
            <w:drawing>
              <wp:anchor distT="0" distB="0" distL="114300" distR="114300" simplePos="0" relativeHeight="251928576" behindDoc="1" locked="0" layoutInCell="1" allowOverlap="1" wp14:anchorId="3793961A" wp14:editId="413504F6">
                <wp:simplePos x="0" y="0"/>
                <wp:positionH relativeFrom="column">
                  <wp:posOffset>5914390</wp:posOffset>
                </wp:positionH>
                <wp:positionV relativeFrom="paragraph">
                  <wp:posOffset>172085</wp:posOffset>
                </wp:positionV>
                <wp:extent cx="90485" cy="79488"/>
                <wp:effectExtent l="127000" t="101600" r="138430" b="149225"/>
                <wp:wrapNone/>
                <wp:docPr id="557" name="Gruppieren 557"/>
                <wp:cNvGraphicFramePr/>
                <a:graphic xmlns:a="http://schemas.openxmlformats.org/drawingml/2006/main">
                  <a:graphicData uri="http://schemas.microsoft.com/office/word/2010/wordprocessingGroup">
                    <wpg:wgp>
                      <wpg:cNvGrpSpPr/>
                      <wpg:grpSpPr>
                        <a:xfrm>
                          <a:off x="0" y="0"/>
                          <a:ext cx="90485" cy="79488"/>
                          <a:chOff x="0" y="0"/>
                          <a:chExt cx="5419725" cy="3829050"/>
                        </a:xfrm>
                      </wpg:grpSpPr>
                      <pic:pic xmlns:pic="http://schemas.openxmlformats.org/drawingml/2006/picture">
                        <pic:nvPicPr>
                          <pic:cNvPr id="558" name="Grafik 558" descr="Q:\qs-is02\AG Schulpraktische Studien\Portfolio\Birkes Grafik Reflexionslandschaft.png"/>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559" name="Rechteck 559"/>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5526E1C8" id="Gruppieren 557" o:spid="_x0000_s1026" style="position:absolute;margin-left:465.7pt;margin-top:13.55pt;width:7.1pt;height:6.25pt;z-index:-251387904" coordsize="54197,3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">
                <v:shape id="Grafik 558" o:spid="_x0000_s1027"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" filled="t" fillcolor="#ededed" stroked="t" strokecolor="white" strokeweight="7pt">
                  <v:stroke endcap="square"/>
                  <v:imagedata r:id="rId24" o:title="Birkes Grafik Reflexionslandschaft"/>
                  <v:shadow on="t" color="black" opacity="26214f" origin="-.5,-.5" offset="0,.5mm"/>
                  <v:path arrowok="t"/>
                </v:shape>
                <v:rect id="Rechteck 559" o:spid="_x0000_s1028"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" fillcolor="window" strokecolor="window" strokeweight="1pt"/>
              </v:group>
            </w:pict>
          </mc:Fallback>
        </mc:AlternateContent>
      </w:r>
      <w:r w:rsidR="00AD0853" w:rsidRPr="00226FFF">
        <w:rPr>
          <w:rFonts w:ascii="Arial" w:hAnsi="Arial" w:cs="Arial"/>
          <w:noProof/>
          <w:sz w:val="20"/>
          <w:szCs w:val="20"/>
          <w:lang w:eastAsia="de-DE"/>
        </w:rPr>
        <w:t>Es</w:t>
      </w:r>
      <w:r w:rsidR="00155E7B" w:rsidRPr="00226FFF">
        <w:rPr>
          <w:rFonts w:ascii="Arial" w:hAnsi="Arial" w:cs="Arial"/>
          <w:noProof/>
          <w:sz w:val="20"/>
          <w:szCs w:val="20"/>
          <w:lang w:eastAsia="de-DE"/>
        </w:rPr>
        <w:t xml:space="preserve"> sind folgende Reflexionsbögen zu bearbeiten: </w:t>
      </w:r>
    </w:p>
    <w:p w14:paraId="3482ADD1" w14:textId="14023190" w:rsidR="00155E7B" w:rsidRPr="00226FFF" w:rsidRDefault="00155E7B" w:rsidP="00155E7B">
      <w:pPr>
        <w:spacing w:after="0" w:line="360" w:lineRule="auto"/>
        <w:ind w:left="708"/>
        <w:rPr>
          <w:rFonts w:ascii="Arial" w:hAnsi="Arial" w:cs="Arial"/>
          <w:noProof/>
          <w:sz w:val="20"/>
          <w:szCs w:val="20"/>
          <w:lang w:eastAsia="de-DE"/>
        </w:rPr>
      </w:pPr>
      <w:r w:rsidRPr="00226FFF">
        <w:rPr>
          <w:rFonts w:ascii="Arial" w:hAnsi="Arial" w:cs="Arial"/>
          <w:noProof/>
          <w:sz w:val="20"/>
          <w:szCs w:val="20"/>
          <w:lang w:eastAsia="de-DE"/>
        </w:rPr>
        <w:t xml:space="preserve">a) </w:t>
      </w:r>
      <w:r w:rsidR="00416799" w:rsidRPr="00226FFF">
        <w:rPr>
          <w:rFonts w:ascii="Arial" w:hAnsi="Arial" w:cs="Arial"/>
          <w:noProof/>
          <w:sz w:val="20"/>
          <w:szCs w:val="20"/>
          <w:lang w:eastAsia="de-DE"/>
        </w:rPr>
        <w:t>je Fach</w:t>
      </w:r>
      <w:r w:rsidRPr="00226FFF">
        <w:rPr>
          <w:rFonts w:ascii="Arial" w:hAnsi="Arial" w:cs="Arial"/>
          <w:noProof/>
          <w:sz w:val="20"/>
          <w:szCs w:val="20"/>
          <w:lang w:eastAsia="de-DE"/>
        </w:rPr>
        <w:t xml:space="preserve">Reflexionsbereich zum Kompetenzbereich Unterrichten im eigenen Unterricht, </w:t>
      </w:r>
    </w:p>
    <w:p w14:paraId="1452F03D" w14:textId="02BD31C0" w:rsidR="00155E7B" w:rsidRPr="00226FFF" w:rsidRDefault="00717698" w:rsidP="00155E7B">
      <w:pPr>
        <w:spacing w:after="0" w:line="360" w:lineRule="auto"/>
        <w:ind w:left="708"/>
        <w:rPr>
          <w:rFonts w:ascii="Arial" w:hAnsi="Arial" w:cs="Arial"/>
          <w:b/>
          <w:noProof/>
          <w:sz w:val="20"/>
          <w:szCs w:val="20"/>
          <w:lang w:eastAsia="de-DE"/>
        </w:rPr>
      </w:pPr>
      <w:r w:rsidRPr="00226FFF">
        <w:rPr>
          <w:rFonts w:ascii="Arial" w:hAnsi="Arial" w:cs="Arial"/>
          <w:noProof/>
          <w:sz w:val="20"/>
          <w:szCs w:val="20"/>
          <w:lang w:eastAsia="de-DE"/>
        </w:rPr>
        <mc:AlternateContent>
          <mc:Choice Requires="wpg">
            <w:drawing>
              <wp:anchor distT="0" distB="0" distL="114300" distR="114300" simplePos="0" relativeHeight="251926528" behindDoc="1" locked="0" layoutInCell="1" allowOverlap="1" wp14:anchorId="2F2A5417" wp14:editId="746D329F">
                <wp:simplePos x="0" y="0"/>
                <wp:positionH relativeFrom="column">
                  <wp:posOffset>5914390</wp:posOffset>
                </wp:positionH>
                <wp:positionV relativeFrom="paragraph">
                  <wp:posOffset>29783</wp:posOffset>
                </wp:positionV>
                <wp:extent cx="90683" cy="79488"/>
                <wp:effectExtent l="127000" t="101600" r="138430" b="149225"/>
                <wp:wrapNone/>
                <wp:docPr id="544" name="Gruppieren 544"/>
                <wp:cNvGraphicFramePr/>
                <a:graphic xmlns:a="http://schemas.openxmlformats.org/drawingml/2006/main">
                  <a:graphicData uri="http://schemas.microsoft.com/office/word/2010/wordprocessingGroup">
                    <wpg:wgp>
                      <wpg:cNvGrpSpPr/>
                      <wpg:grpSpPr>
                        <a:xfrm>
                          <a:off x="0" y="0"/>
                          <a:ext cx="90683" cy="79488"/>
                          <a:chOff x="0" y="0"/>
                          <a:chExt cx="5419725" cy="3829050"/>
                        </a:xfrm>
                      </wpg:grpSpPr>
                      <pic:pic xmlns:pic="http://schemas.openxmlformats.org/drawingml/2006/picture">
                        <pic:nvPicPr>
                          <pic:cNvPr id="546" name="Grafik 546" descr="Q:\qs-is02\AG Schulpraktische Studien\Portfolio\Birkes Grafik Reflexionslandschaft.png"/>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547" name="Rechteck 547"/>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7C85F4E7" id="Gruppieren 544" o:spid="_x0000_s1026" style="position:absolute;margin-left:465.7pt;margin-top:2.35pt;width:7.15pt;height:6.25pt;z-index:-251389952" coordsize="54197,3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">
                <v:shape id="Grafik 546" o:spid="_x0000_s1027"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" filled="t" fillcolor="#ededed" stroked="t" strokecolor="white" strokeweight="7pt">
                  <v:stroke endcap="square"/>
                  <v:imagedata r:id="rId24" o:title="Birkes Grafik Reflexionslandschaft"/>
                  <v:shadow on="t" color="black" opacity="26214f" origin="-.5,-.5" offset="0,.5mm"/>
                  <v:path arrowok="t"/>
                </v:shape>
                <v:rect id="Rechteck 547" o:spid="_x0000_s1028"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" fillcolor="window" strokecolor="window" strokeweight="1pt"/>
              </v:group>
            </w:pict>
          </mc:Fallback>
        </mc:AlternateContent>
      </w:r>
      <w:r w:rsidR="00155E7B" w:rsidRPr="00226FFF">
        <w:rPr>
          <w:rFonts w:ascii="Arial" w:hAnsi="Arial" w:cs="Arial"/>
          <w:noProof/>
          <w:sz w:val="20"/>
          <w:szCs w:val="20"/>
          <w:lang w:eastAsia="de-DE"/>
        </w:rPr>
        <w:t xml:space="preserve">b) </w:t>
      </w:r>
      <w:r w:rsidR="00416799" w:rsidRPr="00226FFF">
        <w:rPr>
          <w:rFonts w:ascii="Arial" w:hAnsi="Arial" w:cs="Arial"/>
          <w:noProof/>
          <w:sz w:val="20"/>
          <w:szCs w:val="20"/>
          <w:lang w:eastAsia="de-DE"/>
        </w:rPr>
        <w:t xml:space="preserve">je Fach </w:t>
      </w:r>
      <w:r w:rsidR="00155E7B" w:rsidRPr="00226FFF">
        <w:rPr>
          <w:rFonts w:ascii="Arial" w:hAnsi="Arial" w:cs="Arial"/>
          <w:noProof/>
          <w:sz w:val="20"/>
          <w:szCs w:val="20"/>
          <w:lang w:eastAsia="de-DE"/>
        </w:rPr>
        <w:t>Reflexionsbereich zum Kompetenzbereich Unterrichten im beobachteten Unterricht,</w:t>
      </w:r>
      <w:r w:rsidR="00155E7B" w:rsidRPr="00226FFF">
        <w:rPr>
          <w:rFonts w:ascii="Arial" w:hAnsi="Arial" w:cs="Arial"/>
          <w:b/>
          <w:noProof/>
          <w:sz w:val="20"/>
          <w:szCs w:val="20"/>
          <w:lang w:eastAsia="de-DE"/>
        </w:rPr>
        <w:t xml:space="preserve"> </w:t>
      </w:r>
    </w:p>
    <w:p w14:paraId="4CD7084F" w14:textId="4C071F30" w:rsidR="00155E7B" w:rsidRPr="00226FFF" w:rsidRDefault="00717698" w:rsidP="00155E7B">
      <w:pPr>
        <w:spacing w:after="0" w:line="360" w:lineRule="auto"/>
        <w:ind w:left="708"/>
        <w:rPr>
          <w:rFonts w:ascii="Arial" w:hAnsi="Arial" w:cs="Arial"/>
          <w:noProof/>
          <w:sz w:val="20"/>
          <w:szCs w:val="20"/>
          <w:lang w:eastAsia="de-DE"/>
        </w:rPr>
      </w:pPr>
      <w:r w:rsidRPr="00226FFF">
        <w:rPr>
          <w:rFonts w:ascii="Arial" w:hAnsi="Arial" w:cs="Arial"/>
          <w:noProof/>
          <w:sz w:val="20"/>
          <w:szCs w:val="20"/>
          <w:lang w:eastAsia="de-DE"/>
        </w:rPr>
        <mc:AlternateContent>
          <mc:Choice Requires="wpg">
            <w:drawing>
              <wp:anchor distT="0" distB="0" distL="114300" distR="114300" simplePos="0" relativeHeight="251927552" behindDoc="1" locked="0" layoutInCell="1" allowOverlap="1" wp14:anchorId="4844588B" wp14:editId="1C3BE7B6">
                <wp:simplePos x="0" y="0"/>
                <wp:positionH relativeFrom="column">
                  <wp:posOffset>5914390</wp:posOffset>
                </wp:positionH>
                <wp:positionV relativeFrom="paragraph">
                  <wp:posOffset>132659</wp:posOffset>
                </wp:positionV>
                <wp:extent cx="90485" cy="79488"/>
                <wp:effectExtent l="127000" t="101600" r="138430" b="149225"/>
                <wp:wrapNone/>
                <wp:docPr id="548" name="Gruppieren 548"/>
                <wp:cNvGraphicFramePr/>
                <a:graphic xmlns:a="http://schemas.openxmlformats.org/drawingml/2006/main">
                  <a:graphicData uri="http://schemas.microsoft.com/office/word/2010/wordprocessingGroup">
                    <wpg:wgp>
                      <wpg:cNvGrpSpPr/>
                      <wpg:grpSpPr>
                        <a:xfrm>
                          <a:off x="0" y="0"/>
                          <a:ext cx="90485" cy="79488"/>
                          <a:chOff x="0" y="0"/>
                          <a:chExt cx="5419725" cy="3829050"/>
                        </a:xfrm>
                      </wpg:grpSpPr>
                      <pic:pic xmlns:pic="http://schemas.openxmlformats.org/drawingml/2006/picture">
                        <pic:nvPicPr>
                          <pic:cNvPr id="549" name="Grafik 549" descr="Q:\qs-is02\AG Schulpraktische Studien\Portfolio\Birkes Grafik Reflexionslandschaft.png"/>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550" name="Rechteck 550"/>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00241C53" id="Gruppieren 548" o:spid="_x0000_s1026" style="position:absolute;margin-left:465.7pt;margin-top:10.45pt;width:7.1pt;height:6.25pt;z-index:-251388928" coordsize="54197,3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">
                <v:shape id="Grafik 549" o:spid="_x0000_s1027"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" filled="t" fillcolor="#ededed" stroked="t" strokecolor="white" strokeweight="7pt">
                  <v:stroke endcap="square"/>
                  <v:imagedata r:id="rId24" o:title="Birkes Grafik Reflexionslandschaft"/>
                  <v:shadow on="t" color="black" opacity="26214f" origin="-.5,-.5" offset="0,.5mm"/>
                  <v:path arrowok="t"/>
                </v:shape>
                <v:rect id="Rechteck 550" o:spid="_x0000_s1028"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" fillcolor="window" strokecolor="window" strokeweight="1pt"/>
              </v:group>
            </w:pict>
          </mc:Fallback>
        </mc:AlternateContent>
      </w:r>
      <w:r w:rsidR="00155E7B" w:rsidRPr="00226FFF">
        <w:rPr>
          <w:rFonts w:ascii="Arial" w:hAnsi="Arial" w:cs="Arial"/>
          <w:noProof/>
          <w:sz w:val="20"/>
          <w:szCs w:val="20"/>
          <w:lang w:eastAsia="de-DE"/>
        </w:rPr>
        <w:t xml:space="preserve">c) Dokumentations- und Reflexionsbereich zum Kompetenzbereich Forschendes Lernen:   </w:t>
      </w:r>
    </w:p>
    <w:p w14:paraId="7066A8B8" w14:textId="7CBAFAA4" w:rsidR="00155E7B" w:rsidRPr="00226FFF" w:rsidRDefault="00155E7B" w:rsidP="00717698">
      <w:pPr>
        <w:tabs>
          <w:tab w:val="right" w:pos="9072"/>
        </w:tabs>
        <w:spacing w:after="0" w:line="360" w:lineRule="auto"/>
        <w:ind w:left="708"/>
        <w:rPr>
          <w:rFonts w:ascii="Arial" w:hAnsi="Arial" w:cs="Arial"/>
          <w:noProof/>
          <w:sz w:val="20"/>
          <w:szCs w:val="20"/>
          <w:lang w:eastAsia="de-DE"/>
        </w:rPr>
      </w:pPr>
      <w:r w:rsidRPr="00226FFF">
        <w:rPr>
          <w:rFonts w:ascii="Arial" w:hAnsi="Arial" w:cs="Arial"/>
          <w:noProof/>
          <w:sz w:val="20"/>
          <w:szCs w:val="20"/>
          <w:lang w:eastAsia="de-DE"/>
        </w:rPr>
        <w:t xml:space="preserve">    Forschungsaufgabe zum eigenen Unterricht (Fach A) sowie </w:t>
      </w:r>
      <w:r w:rsidR="00717698" w:rsidRPr="00226FFF">
        <w:rPr>
          <w:rFonts w:ascii="Arial" w:hAnsi="Arial" w:cs="Arial"/>
          <w:noProof/>
          <w:sz w:val="20"/>
          <w:szCs w:val="20"/>
          <w:lang w:eastAsia="de-DE"/>
        </w:rPr>
        <w:tab/>
      </w:r>
    </w:p>
    <w:p w14:paraId="2D639BDF" w14:textId="12B5E0AE" w:rsidR="00155E7B" w:rsidRPr="00226FFF" w:rsidRDefault="00717698" w:rsidP="00155E7B">
      <w:pPr>
        <w:spacing w:after="0" w:line="360" w:lineRule="auto"/>
        <w:ind w:left="708"/>
        <w:rPr>
          <w:rFonts w:ascii="Arial" w:hAnsi="Arial" w:cs="Arial"/>
          <w:noProof/>
          <w:sz w:val="20"/>
          <w:szCs w:val="20"/>
          <w:lang w:eastAsia="de-DE"/>
        </w:rPr>
      </w:pPr>
      <w:r w:rsidRPr="00226FFF">
        <w:rPr>
          <w:rFonts w:ascii="Arial" w:hAnsi="Arial" w:cs="Arial"/>
          <w:noProof/>
          <w:sz w:val="20"/>
          <w:szCs w:val="20"/>
          <w:lang w:eastAsia="de-DE"/>
        </w:rPr>
        <mc:AlternateContent>
          <mc:Choice Requires="wpg">
            <w:drawing>
              <wp:anchor distT="0" distB="0" distL="114300" distR="114300" simplePos="0" relativeHeight="251929600" behindDoc="1" locked="0" layoutInCell="1" allowOverlap="1" wp14:anchorId="23847FFB" wp14:editId="532F6431">
                <wp:simplePos x="0" y="0"/>
                <wp:positionH relativeFrom="column">
                  <wp:posOffset>5914390</wp:posOffset>
                </wp:positionH>
                <wp:positionV relativeFrom="paragraph">
                  <wp:posOffset>77370</wp:posOffset>
                </wp:positionV>
                <wp:extent cx="90485" cy="79340"/>
                <wp:effectExtent l="127000" t="101600" r="138430" b="149860"/>
                <wp:wrapNone/>
                <wp:docPr id="554" name="Gruppieren 554"/>
                <wp:cNvGraphicFramePr/>
                <a:graphic xmlns:a="http://schemas.openxmlformats.org/drawingml/2006/main">
                  <a:graphicData uri="http://schemas.microsoft.com/office/word/2010/wordprocessingGroup">
                    <wpg:wgp>
                      <wpg:cNvGrpSpPr/>
                      <wpg:grpSpPr>
                        <a:xfrm>
                          <a:off x="0" y="0"/>
                          <a:ext cx="90485" cy="79340"/>
                          <a:chOff x="0" y="0"/>
                          <a:chExt cx="5419725" cy="3829050"/>
                        </a:xfrm>
                      </wpg:grpSpPr>
                      <pic:pic xmlns:pic="http://schemas.openxmlformats.org/drawingml/2006/picture">
                        <pic:nvPicPr>
                          <pic:cNvPr id="555" name="Grafik 555" descr="Q:\qs-is02\AG Schulpraktische Studien\Portfolio\Birkes Grafik Reflexionslandschaft.png"/>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556" name="Rechteck 556"/>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43FBADF0" id="Gruppieren 554" o:spid="_x0000_s1026" style="position:absolute;margin-left:465.7pt;margin-top:6.1pt;width:7.1pt;height:6.25pt;z-index:-251386880" coordsize="54197,3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">
                <v:shape id="Grafik 555" o:spid="_x0000_s1027"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" filled="t" fillcolor="#ededed" stroked="t" strokecolor="white" strokeweight="7pt">
                  <v:stroke endcap="square"/>
                  <v:imagedata r:id="rId24" o:title="Birkes Grafik Reflexionslandschaft"/>
                  <v:shadow on="t" color="black" opacity="26214f" origin="-.5,-.5" offset="0,.5mm"/>
                  <v:path arrowok="t"/>
                </v:shape>
                <v:rect id="Rechteck 556" o:spid="_x0000_s1028"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" fillcolor="window" strokecolor="window" strokeweight="1pt"/>
              </v:group>
            </w:pict>
          </mc:Fallback>
        </mc:AlternateContent>
      </w:r>
      <w:r w:rsidR="00155E7B" w:rsidRPr="00226FFF">
        <w:rPr>
          <w:rFonts w:ascii="Arial" w:hAnsi="Arial" w:cs="Arial"/>
          <w:noProof/>
          <w:sz w:val="20"/>
          <w:szCs w:val="20"/>
          <w:lang w:eastAsia="de-DE"/>
        </w:rPr>
        <w:t xml:space="preserve">d) Dokumentations- und Reflexionsbereich zum Kompetenzbereich Forschendes Lernen: </w:t>
      </w:r>
    </w:p>
    <w:p w14:paraId="615F8BC2" w14:textId="7D2892FB" w:rsidR="00155E7B" w:rsidRPr="00226FFF" w:rsidRDefault="00717698" w:rsidP="00155E7B">
      <w:pPr>
        <w:spacing w:after="0" w:line="360" w:lineRule="auto"/>
        <w:ind w:left="708"/>
        <w:rPr>
          <w:rFonts w:ascii="Arial" w:hAnsi="Arial" w:cs="Arial"/>
          <w:noProof/>
          <w:sz w:val="20"/>
          <w:szCs w:val="20"/>
          <w:lang w:eastAsia="de-DE"/>
        </w:rPr>
      </w:pPr>
      <w:r w:rsidRPr="00226FFF">
        <w:rPr>
          <w:rFonts w:ascii="Arial" w:hAnsi="Arial" w:cs="Arial"/>
          <w:noProof/>
          <w:sz w:val="20"/>
          <w:szCs w:val="20"/>
          <w:lang w:eastAsia="de-DE"/>
        </w:rPr>
        <mc:AlternateContent>
          <mc:Choice Requires="wpg">
            <w:drawing>
              <wp:anchor distT="0" distB="0" distL="114300" distR="114300" simplePos="0" relativeHeight="252027904" behindDoc="1" locked="0" layoutInCell="1" allowOverlap="1" wp14:anchorId="19B51DF8" wp14:editId="48F68D37">
                <wp:simplePos x="0" y="0"/>
                <wp:positionH relativeFrom="column">
                  <wp:posOffset>5916930</wp:posOffset>
                </wp:positionH>
                <wp:positionV relativeFrom="paragraph">
                  <wp:posOffset>205740</wp:posOffset>
                </wp:positionV>
                <wp:extent cx="90170" cy="78740"/>
                <wp:effectExtent l="127000" t="101600" r="138430" b="149860"/>
                <wp:wrapNone/>
                <wp:docPr id="24" name="Gruppieren 554"/>
                <wp:cNvGraphicFramePr/>
                <a:graphic xmlns:a="http://schemas.openxmlformats.org/drawingml/2006/main">
                  <a:graphicData uri="http://schemas.microsoft.com/office/word/2010/wordprocessingGroup">
                    <wpg:wgp>
                      <wpg:cNvGrpSpPr/>
                      <wpg:grpSpPr>
                        <a:xfrm>
                          <a:off x="0" y="0"/>
                          <a:ext cx="90170" cy="78740"/>
                          <a:chOff x="0" y="0"/>
                          <a:chExt cx="5419725" cy="3829050"/>
                        </a:xfrm>
                      </wpg:grpSpPr>
                      <pic:pic xmlns:pic="http://schemas.openxmlformats.org/drawingml/2006/picture">
                        <pic:nvPicPr>
                          <pic:cNvPr id="25" name="Grafik 555" descr="Q:\qs-is02\AG Schulpraktische Studien\Portfolio\Birkes Grafik Reflexionslandschaft.png"/>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6" name="Rechteck 26"/>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698F79DD" id="Gruppieren 554" o:spid="_x0000_s1026" style="position:absolute;margin-left:465.9pt;margin-top:16.2pt;width:7.1pt;height:6.2pt;z-index:-251288576" coordsize="54197,3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">
                <v:shape id="Grafik 555" o:spid="_x0000_s1027"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" filled="t" fillcolor="#ededed" stroked="t" strokecolor="white" strokeweight="7pt">
                  <v:stroke endcap="square"/>
                  <v:imagedata r:id="rId24" o:title="Birkes Grafik Reflexionslandschaft"/>
                  <v:shadow on="t" color="black" opacity="26214f" origin="-.5,-.5" offset="0,.5mm"/>
                  <v:path arrowok="t"/>
                </v:shape>
                <v:rect id="Rechteck 26" o:spid="_x0000_s1028"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" fillcolor="window" strokecolor="window" strokeweight="1pt"/>
              </v:group>
            </w:pict>
          </mc:Fallback>
        </mc:AlternateContent>
      </w:r>
      <w:r w:rsidR="00155E7B" w:rsidRPr="00226FFF">
        <w:rPr>
          <w:rFonts w:ascii="Arial" w:hAnsi="Arial" w:cs="Arial"/>
          <w:noProof/>
          <w:sz w:val="20"/>
          <w:szCs w:val="20"/>
          <w:lang w:eastAsia="de-DE"/>
        </w:rPr>
        <w:t xml:space="preserve">    Forschungsaufgabe zum beobachteten Unterricht (Fach B).</w:t>
      </w:r>
    </w:p>
    <w:p w14:paraId="2368C132" w14:textId="6179D872" w:rsidR="00C63175" w:rsidRPr="00226FFF" w:rsidRDefault="00C63175" w:rsidP="00155E7B">
      <w:pPr>
        <w:spacing w:after="0" w:line="360" w:lineRule="auto"/>
        <w:ind w:left="708"/>
        <w:rPr>
          <w:rFonts w:ascii="Arial" w:hAnsi="Arial" w:cs="Arial"/>
          <w:noProof/>
          <w:sz w:val="20"/>
          <w:szCs w:val="20"/>
          <w:lang w:eastAsia="de-DE"/>
        </w:rPr>
      </w:pPr>
      <w:r w:rsidRPr="00226FFF">
        <w:rPr>
          <w:rFonts w:ascii="Arial" w:hAnsi="Arial" w:cs="Arial"/>
          <w:noProof/>
          <w:sz w:val="20"/>
          <w:szCs w:val="20"/>
          <w:lang w:eastAsia="de-DE"/>
        </w:rPr>
        <w:t>e) Dokumentations- und Reflex</w:t>
      </w:r>
      <w:r w:rsidR="00F6093B" w:rsidRPr="00226FFF">
        <w:rPr>
          <w:rFonts w:ascii="Arial" w:hAnsi="Arial" w:cs="Arial"/>
          <w:noProof/>
          <w:sz w:val="20"/>
          <w:szCs w:val="20"/>
          <w:lang w:eastAsia="de-DE"/>
        </w:rPr>
        <w:t>ionsbereich zur aktiven Teilhab</w:t>
      </w:r>
      <w:r w:rsidRPr="00226FFF">
        <w:rPr>
          <w:rFonts w:ascii="Arial" w:hAnsi="Arial" w:cs="Arial"/>
          <w:noProof/>
          <w:sz w:val="20"/>
          <w:szCs w:val="20"/>
          <w:lang w:eastAsia="de-DE"/>
        </w:rPr>
        <w:t>e am schulischen Leben</w:t>
      </w:r>
    </w:p>
    <w:p w14:paraId="298171D6" w14:textId="77777777" w:rsidR="00155E7B" w:rsidRPr="00226FFF" w:rsidRDefault="00155E7B" w:rsidP="00155E7B">
      <w:pPr>
        <w:spacing w:after="0" w:line="360" w:lineRule="auto"/>
        <w:ind w:left="708"/>
        <w:rPr>
          <w:rFonts w:ascii="Arial" w:hAnsi="Arial" w:cs="Arial"/>
          <w:b/>
          <w:noProof/>
          <w:lang w:eastAsia="de-DE"/>
        </w:rPr>
      </w:pPr>
    </w:p>
    <w:p w14:paraId="42ECF532" w14:textId="3A8815A7" w:rsidR="00AD0853" w:rsidRPr="00226FFF" w:rsidRDefault="00AD0853" w:rsidP="00AD0853">
      <w:pPr>
        <w:spacing w:after="0" w:line="276" w:lineRule="auto"/>
        <w:jc w:val="both"/>
        <w:rPr>
          <w:rFonts w:ascii="Arial" w:hAnsi="Arial" w:cs="Arial"/>
          <w:noProof/>
          <w:sz w:val="20"/>
          <w:szCs w:val="20"/>
          <w:lang w:eastAsia="de-DE"/>
        </w:rPr>
      </w:pPr>
      <w:r w:rsidRPr="00226FFF">
        <w:rPr>
          <w:rFonts w:ascii="Arial" w:hAnsi="Arial" w:cs="Arial"/>
          <w:noProof/>
          <w:sz w:val="20"/>
          <w:szCs w:val="20"/>
          <w:lang w:eastAsia="de-DE"/>
        </w:rPr>
        <w:t xml:space="preserve">Wann Sie an Ihren Kompetenzen gearbeitet haben, können Sie mithilfe der Kompetenztabellen zu den Bereichen Unterrichten und Forschendes Lernen im Anhang festhalten. Tragen Sie dazu in die dafür vorgesehenen Spalten ein, wann Sie eine entsprechende Kompetenzstufe bearbeitet haben (Datum). </w:t>
      </w:r>
    </w:p>
    <w:p w14:paraId="17874F0A" w14:textId="77777777" w:rsidR="00AD0853" w:rsidRPr="00226FFF" w:rsidRDefault="00AD0853" w:rsidP="00AD0853">
      <w:pPr>
        <w:spacing w:after="0" w:line="276" w:lineRule="auto"/>
        <w:jc w:val="both"/>
        <w:rPr>
          <w:rFonts w:ascii="Arial" w:hAnsi="Arial" w:cs="Arial"/>
          <w:noProof/>
          <w:sz w:val="20"/>
          <w:szCs w:val="20"/>
          <w:lang w:eastAsia="de-DE"/>
        </w:rPr>
      </w:pPr>
    </w:p>
    <w:p w14:paraId="02895363" w14:textId="77777777" w:rsidR="00AE7865" w:rsidRPr="00226FFF" w:rsidRDefault="00AE7865" w:rsidP="00155E7B">
      <w:pPr>
        <w:spacing w:after="0" w:line="276" w:lineRule="auto"/>
        <w:jc w:val="both"/>
        <w:rPr>
          <w:rFonts w:ascii="Arial" w:hAnsi="Arial" w:cs="Arial"/>
          <w:noProof/>
          <w:lang w:eastAsia="de-DE"/>
        </w:rPr>
      </w:pPr>
    </w:p>
    <w:p w14:paraId="5F7E721A" w14:textId="77777777" w:rsidR="00AE7865" w:rsidRPr="00226FFF" w:rsidRDefault="00AE7865" w:rsidP="00155E7B">
      <w:pPr>
        <w:spacing w:after="0" w:line="276" w:lineRule="auto"/>
        <w:jc w:val="both"/>
        <w:rPr>
          <w:rFonts w:ascii="Arial" w:hAnsi="Arial" w:cs="Arial"/>
          <w:noProof/>
          <w:lang w:eastAsia="de-DE"/>
        </w:rPr>
      </w:pPr>
    </w:p>
    <w:p w14:paraId="65F8E8D8" w14:textId="33755554" w:rsidR="00155E7B" w:rsidRPr="00226FFF" w:rsidRDefault="00155E7B" w:rsidP="00AE7865">
      <w:pPr>
        <w:spacing w:after="0" w:line="360" w:lineRule="auto"/>
        <w:jc w:val="both"/>
        <w:rPr>
          <w:rFonts w:ascii="Arial" w:hAnsi="Arial" w:cs="Arial"/>
          <w:noProof/>
          <w:lang w:eastAsia="de-DE"/>
        </w:rPr>
      </w:pPr>
      <w:r w:rsidRPr="00226FFF">
        <w:rPr>
          <w:rFonts w:ascii="Arial" w:hAnsi="Arial" w:cs="Arial"/>
          <w:noProof/>
          <w:lang w:eastAsia="de-DE"/>
        </w:rPr>
        <w:t>Das Portfolio gibt Ihnen darüber hinaus die Möglichkeit, Ihren Kompetenzgewinn zielgerichtet mit Ihren Mentor*innen zu besprechen. Hinweise der Mentor*innen sind an den dafür vorge</w:t>
      </w:r>
      <w:r w:rsidR="006630FE" w:rsidRPr="00226FFF">
        <w:rPr>
          <w:rFonts w:ascii="Arial" w:hAnsi="Arial" w:cs="Arial"/>
          <w:noProof/>
          <w:lang w:eastAsia="de-DE"/>
        </w:rPr>
        <w:t>ge</w:t>
      </w:r>
      <w:r w:rsidRPr="00226FFF">
        <w:rPr>
          <w:rFonts w:ascii="Arial" w:hAnsi="Arial" w:cs="Arial"/>
          <w:noProof/>
          <w:lang w:eastAsia="de-DE"/>
        </w:rPr>
        <w:t xml:space="preserve">benen Stellen im Portfolio festzuhalten. </w:t>
      </w:r>
    </w:p>
    <w:p w14:paraId="203DDDD3" w14:textId="77777777" w:rsidR="00155E7B" w:rsidRPr="00226FFF" w:rsidRDefault="00155E7B" w:rsidP="00155E7B">
      <w:pPr>
        <w:spacing w:after="0" w:line="276" w:lineRule="auto"/>
        <w:jc w:val="both"/>
        <w:rPr>
          <w:rFonts w:ascii="Arial" w:hAnsi="Arial" w:cs="Arial"/>
          <w:noProof/>
          <w:lang w:eastAsia="de-DE"/>
        </w:rPr>
        <w:sectPr w:rsidR="00155E7B" w:rsidRPr="00226FFF" w:rsidSect="009E4986">
          <w:headerReference w:type="default" r:id="rId25"/>
          <w:pgSz w:w="11906" w:h="16838"/>
          <w:pgMar w:top="1134" w:right="1417" w:bottom="1417" w:left="1417" w:header="708" w:footer="708" w:gutter="0"/>
          <w:cols w:space="708"/>
          <w:docGrid w:linePitch="360"/>
        </w:sectPr>
      </w:pPr>
    </w:p>
    <w:p w14:paraId="0073B3EF" w14:textId="77777777" w:rsidR="00155E7B" w:rsidRPr="00226FFF" w:rsidRDefault="00155E7B" w:rsidP="00155E7B">
      <w:pPr>
        <w:rPr>
          <w:rFonts w:ascii="Arial" w:hAnsi="Arial" w:cs="Arial"/>
          <w:b/>
          <w:noProof/>
          <w:lang w:eastAsia="de-DE"/>
        </w:rPr>
      </w:pPr>
      <w:r w:rsidRPr="00226FFF">
        <w:rPr>
          <w:rFonts w:ascii="Arial" w:hAnsi="Arial" w:cs="Arial"/>
          <w:noProof/>
          <w:lang w:eastAsia="de-DE"/>
        </w:rPr>
        <w:lastRenderedPageBreak/>
        <mc:AlternateContent>
          <mc:Choice Requires="wps">
            <w:drawing>
              <wp:anchor distT="0" distB="0" distL="114300" distR="114300" simplePos="0" relativeHeight="251941888" behindDoc="0" locked="0" layoutInCell="1" allowOverlap="1" wp14:anchorId="700F00C7" wp14:editId="3F789791">
                <wp:simplePos x="0" y="0"/>
                <wp:positionH relativeFrom="column">
                  <wp:posOffset>-942975</wp:posOffset>
                </wp:positionH>
                <wp:positionV relativeFrom="paragraph">
                  <wp:posOffset>-25503</wp:posOffset>
                </wp:positionV>
                <wp:extent cx="752475" cy="247650"/>
                <wp:effectExtent l="38100" t="38100" r="123825" b="114300"/>
                <wp:wrapNone/>
                <wp:docPr id="302" name="Rechteck 302"/>
                <wp:cNvGraphicFramePr/>
                <a:graphic xmlns:a="http://schemas.openxmlformats.org/drawingml/2006/main">
                  <a:graphicData uri="http://schemas.microsoft.com/office/word/2010/wordprocessingShape">
                    <wps:wsp>
                      <wps:cNvSpPr/>
                      <wps:spPr>
                        <a:xfrm>
                          <a:off x="0" y="0"/>
                          <a:ext cx="752475" cy="247650"/>
                        </a:xfrm>
                        <a:prstGeom prst="rect">
                          <a:avLst/>
                        </a:prstGeom>
                        <a:solidFill>
                          <a:srgbClr val="A92C29"/>
                        </a:solidFill>
                        <a:ln w="12700" cap="flat" cmpd="sng" algn="ctr">
                          <a:solidFill>
                            <a:srgbClr val="A92C29"/>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rect w14:anchorId="6816F45C" id="Rechteck 302" o:spid="_x0000_s1026" style="position:absolute;margin-left:-74.25pt;margin-top:-2pt;width:59.25pt;height:1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" fillcolor="#a92c29" strokecolor="#a92c29" strokeweight="1pt">
                <v:shadow on="t" color="black" opacity="26214f" origin="-.5,-.5" offset=".74836mm,.74836mm"/>
              </v:rect>
            </w:pict>
          </mc:Fallback>
        </mc:AlternateContent>
      </w:r>
      <w:r w:rsidRPr="00226FFF">
        <w:rPr>
          <w:rFonts w:ascii="Arial" w:hAnsi="Arial" w:cs="Arial"/>
          <w:b/>
          <w:noProof/>
          <w:lang w:eastAsia="de-DE"/>
        </w:rPr>
        <w:t>Reflexionsbogen zum Kompetenzbereich Unterrichten Fach A</w:t>
      </w:r>
    </w:p>
    <w:p w14:paraId="71CA87DA" w14:textId="77777777" w:rsidR="00155E7B" w:rsidRPr="00226FFF" w:rsidRDefault="00155E7B" w:rsidP="00155E7B">
      <w:pPr>
        <w:spacing w:line="360" w:lineRule="auto"/>
        <w:rPr>
          <w:rFonts w:ascii="Arial" w:hAnsi="Arial" w:cs="Arial"/>
          <w:noProof/>
          <w:lang w:eastAsia="de-DE"/>
        </w:rPr>
      </w:pPr>
      <w:r w:rsidRPr="00226FFF">
        <w:rPr>
          <w:rFonts w:ascii="Arial" w:hAnsi="Arial" w:cs="Arial"/>
          <w:noProof/>
          <w:lang w:eastAsia="de-DE"/>
        </w:rPr>
        <w:t xml:space="preserve">Name: </w:t>
      </w:r>
      <w:r w:rsidRPr="00226FFF">
        <w:rPr>
          <w:rFonts w:ascii="Arial" w:hAnsi="Arial" w:cs="Arial"/>
          <w:noProof/>
          <w:lang w:eastAsia="de-DE"/>
        </w:rPr>
        <w:tab/>
      </w:r>
      <w:r w:rsidRPr="00226FFF">
        <w:rPr>
          <w:rFonts w:ascii="Arial" w:hAnsi="Arial" w:cs="Arial"/>
          <w:noProof/>
          <w:lang w:eastAsia="de-DE"/>
        </w:rPr>
        <w:tab/>
      </w:r>
      <w:r w:rsidRPr="00226FFF">
        <w:rPr>
          <w:rFonts w:ascii="Arial" w:hAnsi="Arial" w:cs="Arial"/>
          <w:noProof/>
          <w:lang w:eastAsia="de-DE"/>
        </w:rPr>
        <w:tab/>
      </w:r>
      <w:sdt>
        <w:sdtPr>
          <w:rPr>
            <w:rFonts w:ascii="Arial" w:hAnsi="Arial" w:cs="Arial"/>
            <w:noProof/>
            <w:lang w:eastAsia="de-DE"/>
          </w:rPr>
          <w:id w:val="1897003297"/>
          <w:placeholder>
            <w:docPart w:val="E9AA81E1F82BAB4ABF5B4F0273D5402E"/>
          </w:placeholder>
          <w:showingPlcHdr/>
        </w:sdtPr>
        <w:sdtEndPr/>
        <w:sdtContent>
          <w:r w:rsidRPr="00226FFF">
            <w:rPr>
              <w:rStyle w:val="Platzhaltertext"/>
              <w:rFonts w:ascii="Arial" w:hAnsi="Arial" w:cs="Arial"/>
            </w:rPr>
            <w:t>Klicken Sie hier, um Text einzugeben.</w:t>
          </w:r>
        </w:sdtContent>
      </w:sdt>
    </w:p>
    <w:p w14:paraId="01CAA099" w14:textId="463D25D7" w:rsidR="00155E7B" w:rsidRPr="00226FFF" w:rsidRDefault="00155E7B" w:rsidP="00155E7B">
      <w:pPr>
        <w:spacing w:line="360" w:lineRule="auto"/>
        <w:rPr>
          <w:rFonts w:ascii="Arial" w:hAnsi="Arial" w:cs="Arial"/>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59296" behindDoc="0" locked="0" layoutInCell="1" allowOverlap="1" wp14:anchorId="6287708E" wp14:editId="105B6255">
                <wp:simplePos x="0" y="0"/>
                <wp:positionH relativeFrom="column">
                  <wp:posOffset>14605</wp:posOffset>
                </wp:positionH>
                <wp:positionV relativeFrom="paragraph">
                  <wp:posOffset>342634</wp:posOffset>
                </wp:positionV>
                <wp:extent cx="5741035" cy="951496"/>
                <wp:effectExtent l="152400" t="127000" r="151765" b="166370"/>
                <wp:wrapNone/>
                <wp:docPr id="637" name="Gruppieren 637"/>
                <wp:cNvGraphicFramePr/>
                <a:graphic xmlns:a="http://schemas.openxmlformats.org/drawingml/2006/main">
                  <a:graphicData uri="http://schemas.microsoft.com/office/word/2010/wordprocessingGroup">
                    <wpg:wgp>
                      <wpg:cNvGrpSpPr/>
                      <wpg:grpSpPr>
                        <a:xfrm>
                          <a:off x="0" y="0"/>
                          <a:ext cx="5741035" cy="951496"/>
                          <a:chOff x="0" y="0"/>
                          <a:chExt cx="5741168" cy="821815"/>
                        </a:xfrm>
                      </wpg:grpSpPr>
                      <wpg:grpSp>
                        <wpg:cNvPr id="638" name="Gruppieren 638"/>
                        <wpg:cNvGrpSpPr/>
                        <wpg:grpSpPr>
                          <a:xfrm>
                            <a:off x="0" y="0"/>
                            <a:ext cx="5741168" cy="821815"/>
                            <a:chOff x="0" y="0"/>
                            <a:chExt cx="5419725" cy="3929853"/>
                          </a:xfrm>
                        </wpg:grpSpPr>
                        <pic:pic xmlns:pic="http://schemas.openxmlformats.org/drawingml/2006/picture">
                          <pic:nvPicPr>
                            <pic:cNvPr id="639" name="Grafik 639" descr="Q:\qs-is02\AG Schulpraktische Studien\Portfolio\Birkes Grafik Reflexionslandschaft.png"/>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100803"/>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40" name="Rechteck 640"/>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1" name="Rechteck 641"/>
                        <wps:cNvSpPr>
                          <a:spLocks/>
                        </wps:cNvSpPr>
                        <wps:spPr>
                          <a:xfrm>
                            <a:off x="42530" y="7089"/>
                            <a:ext cx="5698490" cy="793115"/>
                          </a:xfrm>
                          <a:prstGeom prst="rect">
                            <a:avLst/>
                          </a:prstGeom>
                          <a:noFill/>
                          <a:ln w="12700" cap="flat" cmpd="sng" algn="ctr">
                            <a:noFill/>
                            <a:prstDash val="solid"/>
                            <a:miter lim="800000"/>
                          </a:ln>
                          <a:effectLst/>
                        </wps:spPr>
                        <wps:txbx>
                          <w:txbxContent>
                            <w:p w14:paraId="1C3E82B2" w14:textId="283F1C86" w:rsidR="007856B7" w:rsidRPr="00C421DB" w:rsidRDefault="007856B7" w:rsidP="00155E7B">
                              <w:pPr>
                                <w:spacing w:line="276" w:lineRule="auto"/>
                                <w:rPr>
                                  <w:rFonts w:ascii="Arial" w:eastAsia="Calibri" w:hAnsi="Arial" w:cs="Arial"/>
                                  <w:i/>
                                  <w:noProof/>
                                  <w:color w:val="0D0D0D" w:themeColor="text1" w:themeTint="F2"/>
                                  <w:lang w:eastAsia="de-DE"/>
                                </w:rPr>
                              </w:pPr>
                              <w:r>
                                <w:rPr>
                                  <w:rFonts w:ascii="Arial" w:eastAsia="Calibri" w:hAnsi="Arial" w:cs="Arial"/>
                                  <w:i/>
                                  <w:noProof/>
                                  <w:color w:val="0D0D0D" w:themeColor="text1" w:themeTint="F2"/>
                                  <w:lang w:eastAsia="de-DE"/>
                                </w:rPr>
                                <w:t>Lassen Sie Ihre bisherigen Praxiserfahrungen und Ihr Studium gedanklich Revue passieren und w</w:t>
                              </w:r>
                              <w:r w:rsidRPr="00C421DB">
                                <w:rPr>
                                  <w:rFonts w:ascii="Arial" w:eastAsia="Calibri" w:hAnsi="Arial" w:cs="Arial"/>
                                  <w:i/>
                                  <w:noProof/>
                                  <w:color w:val="0D0D0D" w:themeColor="text1" w:themeTint="F2"/>
                                  <w:lang w:eastAsia="de-DE"/>
                                </w:rPr>
                                <w:t xml:space="preserve">ählen Sie </w:t>
                              </w:r>
                              <w:r>
                                <w:rPr>
                                  <w:rFonts w:ascii="Arial" w:eastAsia="Calibri" w:hAnsi="Arial" w:cs="Arial"/>
                                  <w:i/>
                                  <w:noProof/>
                                  <w:color w:val="0D0D0D" w:themeColor="text1" w:themeTint="F2"/>
                                  <w:lang w:eastAsia="de-DE"/>
                                </w:rPr>
                                <w:t>vor dem Hintergrund Ihrer</w:t>
                              </w:r>
                              <w:r w:rsidR="005A2BB8">
                                <w:rPr>
                                  <w:rFonts w:ascii="Arial" w:eastAsia="Calibri" w:hAnsi="Arial" w:cs="Arial"/>
                                  <w:i/>
                                  <w:noProof/>
                                  <w:color w:val="0D0D0D" w:themeColor="text1" w:themeTint="F2"/>
                                  <w:lang w:eastAsia="de-DE"/>
                                </w:rPr>
                                <w:t xml:space="preserve"> bisherigen Erfahrungen und Ken</w:t>
                              </w:r>
                              <w:r>
                                <w:rPr>
                                  <w:rFonts w:ascii="Arial" w:eastAsia="Calibri" w:hAnsi="Arial" w:cs="Arial"/>
                                  <w:i/>
                                  <w:noProof/>
                                  <w:color w:val="0D0D0D" w:themeColor="text1" w:themeTint="F2"/>
                                  <w:lang w:eastAsia="de-DE"/>
                                </w:rPr>
                                <w:t>n</w:t>
                              </w:r>
                              <w:r w:rsidR="005A2BB8">
                                <w:rPr>
                                  <w:rFonts w:ascii="Arial" w:eastAsia="Calibri" w:hAnsi="Arial" w:cs="Arial"/>
                                  <w:i/>
                                  <w:noProof/>
                                  <w:color w:val="0D0D0D" w:themeColor="text1" w:themeTint="F2"/>
                                  <w:lang w:eastAsia="de-DE"/>
                                </w:rPr>
                                <w:t>t</w:t>
                              </w:r>
                              <w:r>
                                <w:rPr>
                                  <w:rFonts w:ascii="Arial" w:eastAsia="Calibri" w:hAnsi="Arial" w:cs="Arial"/>
                                  <w:i/>
                                  <w:noProof/>
                                  <w:color w:val="0D0D0D" w:themeColor="text1" w:themeTint="F2"/>
                                  <w:lang w:eastAsia="de-DE"/>
                                </w:rPr>
                                <w:t xml:space="preserve">nisse </w:t>
                              </w:r>
                              <w:r w:rsidRPr="00C421DB">
                                <w:rPr>
                                  <w:rFonts w:ascii="Arial" w:eastAsia="Calibri" w:hAnsi="Arial" w:cs="Arial"/>
                                  <w:i/>
                                  <w:noProof/>
                                  <w:color w:val="0D0D0D" w:themeColor="text1" w:themeTint="F2"/>
                                  <w:lang w:eastAsia="de-DE"/>
                                </w:rPr>
                                <w:t>eine Kompeten</w:t>
                              </w:r>
                              <w:r>
                                <w:rPr>
                                  <w:rFonts w:ascii="Arial" w:eastAsia="Calibri" w:hAnsi="Arial" w:cs="Arial"/>
                                  <w:i/>
                                  <w:noProof/>
                                  <w:color w:val="0D0D0D" w:themeColor="text1" w:themeTint="F2"/>
                                  <w:lang w:eastAsia="de-DE"/>
                                </w:rPr>
                                <w:t>z/Teilkompetenz aus der Kompetenzt</w:t>
                              </w:r>
                              <w:r w:rsidRPr="00C421DB">
                                <w:rPr>
                                  <w:rFonts w:ascii="Arial" w:eastAsia="Calibri" w:hAnsi="Arial" w:cs="Arial"/>
                                  <w:i/>
                                  <w:noProof/>
                                  <w:color w:val="0D0D0D" w:themeColor="text1" w:themeTint="F2"/>
                                  <w:lang w:eastAsia="de-DE"/>
                                </w:rPr>
                                <w:t>abelle</w:t>
                              </w:r>
                              <w:r>
                                <w:rPr>
                                  <w:rFonts w:ascii="Arial" w:eastAsia="Calibri" w:hAnsi="Arial" w:cs="Arial"/>
                                  <w:i/>
                                  <w:noProof/>
                                  <w:color w:val="0D0D0D" w:themeColor="text1" w:themeTint="F2"/>
                                  <w:lang w:eastAsia="de-DE"/>
                                </w:rPr>
                                <w:t xml:space="preserve"> aus</w:t>
                              </w:r>
                              <w:r w:rsidRPr="00C421DB">
                                <w:rPr>
                                  <w:rFonts w:ascii="Arial" w:eastAsia="Calibri" w:hAnsi="Arial" w:cs="Arial"/>
                                  <w:i/>
                                  <w:noProof/>
                                  <w:color w:val="0D0D0D" w:themeColor="text1" w:themeTint="F2"/>
                                  <w:lang w:eastAsia="de-DE"/>
                                </w:rPr>
                                <w:t>.                                                  Gewählter Aspekt:</w:t>
                              </w:r>
                            </w:p>
                            <w:p w14:paraId="2528A89A"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23D8EFCB" w14:textId="77777777" w:rsidR="007856B7" w:rsidRPr="007D3E74" w:rsidRDefault="007856B7" w:rsidP="00155E7B">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637" o:spid="_x0000_s1037" style="position:absolute;margin-left:1.15pt;margin-top:27pt;width:452.05pt;height:74.9pt;z-index:251959296;mso-width-relative:margin;mso-height-relative:margin" coordsize="57411,8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">
                <v:group id="Gruppieren 638" o:spid="_x0000_s1038" style="position:absolute;width:57411;height:8218" coordsize="54197,39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39" o:spid="_x0000_s1039" type="#_x0000_t75" style="position:absolute;top:1008;width:54197;height:38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DH/FAAAA3AAAAA8AAABkcnMvZG93bnJldi54bWxEj91qwkAUhO8F32E5Qu/MxgpiU1cRqdIi&#10;iD/F60P2NAlmz4bdNaZ9+q4geDnMzDfMbNGZWrTkfGVZwShJQRDnVldcKPg+rYdTED4ga6wtk4Jf&#10;8rCY93szzLS98YHaYyhEhLDPUEEZQpNJ6fOSDPrENsTR+7HOYIjSFVI7vEW4qeVrmk6kwYrjQokN&#10;rUrKL8erUdA2+53+SOVpcxm1f+fKnfXX1ij1MuiW7yACdeEZfrQ/tYLJ+A3uZ+IRk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Vgx/xQAAANwAAAAPAAAAAAAAAAAAAAAA&#10;AJ8CAABkcnMvZG93bnJldi54bWxQSwUGAAAAAAQABAD3AAAAkQMAAAAA&#10;" filled="t" fillcolor="#ededed" stroked="t" strokecolor="white" strokeweight="7pt">
                    <v:stroke endcap="square"/>
                    <v:imagedata r:id="rId27" o:title="Birkes Grafik Reflexionslandschaft"/>
                    <v:shadow on="t" color="black" opacity="26214f" origin="-.5,-.5" offset="0,.5mm"/>
                    <v:path arrowok="t"/>
                  </v:shape>
                  <v:rect id="Rechteck 640" o:spid="_x0000_s1040" style="position:absolute;left:571;width:53626;height:38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9csEA&#10;AADcAAAADwAAAGRycy9kb3ducmV2LnhtbERPy4rCMBTdC/MP4Q64kTFV1JHaKCLIuBLUgttLc/tg&#10;mptOErX+/WQhuDycd7bpTSvu5HxjWcFknIAgLqxuuFKQX/ZfSxA+IGtsLZOCJ3nYrD8GGabaPvhE&#10;93OoRAxhn6KCOoQuldIXNRn0Y9sRR660zmCI0FVSO3zEcNPKaZIspMGGY0ONHe1qKn7PN6OgLHL5&#10;c5V/+0vljvn3tr/Nn8eRUsPPfrsCEagPb/HLfdAKFrM4P5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XLBAAAA3AAAAA8AAAAAAAAAAAAAAAAAmAIAAGRycy9kb3du&#10;cmV2LnhtbFBLBQYAAAAABAAEAPUAAACGAwAAAAA=&#10;" fillcolor="window" strokecolor="window" strokeweight="1pt"/>
                </v:group>
                <v:rect id="Rechteck 641" o:spid="_x0000_s1041" style="position:absolute;left:425;top:70;width:56985;height:7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P78YA&#10;AADcAAAADwAAAGRycy9kb3ducmV2LnhtbESPQWvCQBSE74L/YXmFXkrdKKIluoqIQuql1ubg8Zl9&#10;ZkOzb0N2G9N/7xYKHoeZ+YZZrntbi45aXzlWMB4lIIgLpysuFeRf+9c3ED4ga6wdk4Jf8rBeDQdL&#10;TLW78Sd1p1CKCGGfogITQpNK6QtDFv3INcTRu7rWYoiyLaVu8RbhtpaTJJlJixXHBYMNbQ0V36cf&#10;q+DlYzc179khOWZdnjf1+TLfTuZKPT/1mwWIQH14hP/bmVYwm47h70w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tP78YAAADcAAAADwAAAAAAAAAAAAAAAACYAgAAZHJz&#10;L2Rvd25yZXYueG1sUEsFBgAAAAAEAAQA9QAAAIsDAAAAAA==&#10;" filled="f" stroked="f" strokeweight="1pt">
                  <v:path arrowok="t"/>
                  <v:textbox>
                    <w:txbxContent>
                      <w:p w14:paraId="1C3E82B2" w14:textId="283F1C86" w:rsidR="007856B7" w:rsidRPr="00C421DB" w:rsidRDefault="007856B7" w:rsidP="00155E7B">
                        <w:pPr>
                          <w:spacing w:line="276" w:lineRule="auto"/>
                          <w:rPr>
                            <w:rFonts w:ascii="Arial" w:eastAsia="Calibri" w:hAnsi="Arial" w:cs="Arial"/>
                            <w:i/>
                            <w:noProof/>
                            <w:color w:val="0D0D0D" w:themeColor="text1" w:themeTint="F2"/>
                            <w:lang w:eastAsia="de-DE"/>
                          </w:rPr>
                        </w:pPr>
                        <w:r>
                          <w:rPr>
                            <w:rFonts w:ascii="Arial" w:eastAsia="Calibri" w:hAnsi="Arial" w:cs="Arial"/>
                            <w:i/>
                            <w:noProof/>
                            <w:color w:val="0D0D0D" w:themeColor="text1" w:themeTint="F2"/>
                            <w:lang w:eastAsia="de-DE"/>
                          </w:rPr>
                          <w:t>Lassen Sie Ihre bisherigen Praxiserfahrungen und Ihr Studium gedanklich Revue passieren und w</w:t>
                        </w:r>
                        <w:r w:rsidRPr="00C421DB">
                          <w:rPr>
                            <w:rFonts w:ascii="Arial" w:eastAsia="Calibri" w:hAnsi="Arial" w:cs="Arial"/>
                            <w:i/>
                            <w:noProof/>
                            <w:color w:val="0D0D0D" w:themeColor="text1" w:themeTint="F2"/>
                            <w:lang w:eastAsia="de-DE"/>
                          </w:rPr>
                          <w:t xml:space="preserve">ählen Sie </w:t>
                        </w:r>
                        <w:r>
                          <w:rPr>
                            <w:rFonts w:ascii="Arial" w:eastAsia="Calibri" w:hAnsi="Arial" w:cs="Arial"/>
                            <w:i/>
                            <w:noProof/>
                            <w:color w:val="0D0D0D" w:themeColor="text1" w:themeTint="F2"/>
                            <w:lang w:eastAsia="de-DE"/>
                          </w:rPr>
                          <w:t>vor dem Hintergrund Ihrer</w:t>
                        </w:r>
                        <w:r w:rsidR="005A2BB8">
                          <w:rPr>
                            <w:rFonts w:ascii="Arial" w:eastAsia="Calibri" w:hAnsi="Arial" w:cs="Arial"/>
                            <w:i/>
                            <w:noProof/>
                            <w:color w:val="0D0D0D" w:themeColor="text1" w:themeTint="F2"/>
                            <w:lang w:eastAsia="de-DE"/>
                          </w:rPr>
                          <w:t xml:space="preserve"> bisherigen Erfahrungen und Ken</w:t>
                        </w:r>
                        <w:r>
                          <w:rPr>
                            <w:rFonts w:ascii="Arial" w:eastAsia="Calibri" w:hAnsi="Arial" w:cs="Arial"/>
                            <w:i/>
                            <w:noProof/>
                            <w:color w:val="0D0D0D" w:themeColor="text1" w:themeTint="F2"/>
                            <w:lang w:eastAsia="de-DE"/>
                          </w:rPr>
                          <w:t>n</w:t>
                        </w:r>
                        <w:r w:rsidR="005A2BB8">
                          <w:rPr>
                            <w:rFonts w:ascii="Arial" w:eastAsia="Calibri" w:hAnsi="Arial" w:cs="Arial"/>
                            <w:i/>
                            <w:noProof/>
                            <w:color w:val="0D0D0D" w:themeColor="text1" w:themeTint="F2"/>
                            <w:lang w:eastAsia="de-DE"/>
                          </w:rPr>
                          <w:t>t</w:t>
                        </w:r>
                        <w:r>
                          <w:rPr>
                            <w:rFonts w:ascii="Arial" w:eastAsia="Calibri" w:hAnsi="Arial" w:cs="Arial"/>
                            <w:i/>
                            <w:noProof/>
                            <w:color w:val="0D0D0D" w:themeColor="text1" w:themeTint="F2"/>
                            <w:lang w:eastAsia="de-DE"/>
                          </w:rPr>
                          <w:t xml:space="preserve">nisse </w:t>
                        </w:r>
                        <w:r w:rsidRPr="00C421DB">
                          <w:rPr>
                            <w:rFonts w:ascii="Arial" w:eastAsia="Calibri" w:hAnsi="Arial" w:cs="Arial"/>
                            <w:i/>
                            <w:noProof/>
                            <w:color w:val="0D0D0D" w:themeColor="text1" w:themeTint="F2"/>
                            <w:lang w:eastAsia="de-DE"/>
                          </w:rPr>
                          <w:t>eine Kompeten</w:t>
                        </w:r>
                        <w:r>
                          <w:rPr>
                            <w:rFonts w:ascii="Arial" w:eastAsia="Calibri" w:hAnsi="Arial" w:cs="Arial"/>
                            <w:i/>
                            <w:noProof/>
                            <w:color w:val="0D0D0D" w:themeColor="text1" w:themeTint="F2"/>
                            <w:lang w:eastAsia="de-DE"/>
                          </w:rPr>
                          <w:t>z/Teilkompetenz aus der Kompetenzt</w:t>
                        </w:r>
                        <w:r w:rsidRPr="00C421DB">
                          <w:rPr>
                            <w:rFonts w:ascii="Arial" w:eastAsia="Calibri" w:hAnsi="Arial" w:cs="Arial"/>
                            <w:i/>
                            <w:noProof/>
                            <w:color w:val="0D0D0D" w:themeColor="text1" w:themeTint="F2"/>
                            <w:lang w:eastAsia="de-DE"/>
                          </w:rPr>
                          <w:t>abelle</w:t>
                        </w:r>
                        <w:r>
                          <w:rPr>
                            <w:rFonts w:ascii="Arial" w:eastAsia="Calibri" w:hAnsi="Arial" w:cs="Arial"/>
                            <w:i/>
                            <w:noProof/>
                            <w:color w:val="0D0D0D" w:themeColor="text1" w:themeTint="F2"/>
                            <w:lang w:eastAsia="de-DE"/>
                          </w:rPr>
                          <w:t xml:space="preserve"> aus</w:t>
                        </w:r>
                        <w:r w:rsidRPr="00C421DB">
                          <w:rPr>
                            <w:rFonts w:ascii="Arial" w:eastAsia="Calibri" w:hAnsi="Arial" w:cs="Arial"/>
                            <w:i/>
                            <w:noProof/>
                            <w:color w:val="0D0D0D" w:themeColor="text1" w:themeTint="F2"/>
                            <w:lang w:eastAsia="de-DE"/>
                          </w:rPr>
                          <w:t>.                                                  Gewählter Aspekt:</w:t>
                        </w:r>
                      </w:p>
                      <w:p w14:paraId="2528A89A"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23D8EFCB" w14:textId="77777777" w:rsidR="007856B7" w:rsidRPr="007D3E74" w:rsidRDefault="007856B7" w:rsidP="00155E7B">
                        <w:pPr>
                          <w:spacing w:line="276" w:lineRule="auto"/>
                          <w:rPr>
                            <w:color w:val="0D0D0D" w:themeColor="text1" w:themeTint="F2"/>
                          </w:rPr>
                        </w:pPr>
                      </w:p>
                    </w:txbxContent>
                  </v:textbox>
                </v:rect>
              </v:group>
            </w:pict>
          </mc:Fallback>
        </mc:AlternateContent>
      </w:r>
      <w:r w:rsidRPr="00226FFF">
        <w:rPr>
          <w:rFonts w:ascii="Arial" w:hAnsi="Arial" w:cs="Arial"/>
          <w:noProof/>
          <w:lang w:eastAsia="de-DE"/>
        </w:rPr>
        <w:t>Matrikelnummer:</w:t>
      </w:r>
      <w:r w:rsidRPr="00226FFF">
        <w:rPr>
          <w:rFonts w:ascii="Arial" w:hAnsi="Arial" w:cs="Arial"/>
          <w:noProof/>
          <w:lang w:eastAsia="de-DE"/>
        </w:rPr>
        <w:tab/>
      </w:r>
      <w:r w:rsidR="00E77E0A" w:rsidRPr="00226FFF">
        <w:rPr>
          <w:rFonts w:ascii="Arial" w:hAnsi="Arial" w:cs="Arial"/>
          <w:noProof/>
          <w:lang w:eastAsia="de-DE"/>
        </w:rPr>
        <w:tab/>
      </w:r>
      <w:sdt>
        <w:sdtPr>
          <w:rPr>
            <w:rFonts w:ascii="Arial" w:hAnsi="Arial" w:cs="Arial"/>
            <w:noProof/>
            <w:lang w:eastAsia="de-DE"/>
          </w:rPr>
          <w:id w:val="-184672423"/>
          <w:placeholder>
            <w:docPart w:val="3CEF62CA6ACD864B949392111D2F90B9"/>
          </w:placeholder>
          <w:showingPlcHdr/>
        </w:sdtPr>
        <w:sdtEndPr/>
        <w:sdtContent>
          <w:r w:rsidRPr="00226FFF">
            <w:rPr>
              <w:rStyle w:val="Platzhaltertext"/>
              <w:rFonts w:ascii="Arial" w:hAnsi="Arial" w:cs="Arial"/>
            </w:rPr>
            <w:t>Klicken Sie hier, um Text einzugeben.</w:t>
          </w:r>
        </w:sdtContent>
      </w:sdt>
      <w:r w:rsidRPr="00226FFF">
        <w:rPr>
          <w:rFonts w:ascii="Arial" w:hAnsi="Arial" w:cs="Arial"/>
          <w:noProof/>
          <w:lang w:eastAsia="de-DE"/>
        </w:rPr>
        <w:tab/>
        <w:t xml:space="preserve"> </w:t>
      </w:r>
      <w:r w:rsidRPr="00226FFF">
        <w:rPr>
          <w:rFonts w:ascii="Arial" w:hAnsi="Arial" w:cs="Arial"/>
          <w:noProof/>
          <w:lang w:eastAsia="de-DE"/>
        </w:rPr>
        <w:tab/>
      </w:r>
    </w:p>
    <w:p w14:paraId="557FC9E6" w14:textId="77777777" w:rsidR="00155E7B" w:rsidRPr="00226FFF" w:rsidRDefault="00155E7B" w:rsidP="00155E7B">
      <w:pPr>
        <w:spacing w:line="360" w:lineRule="auto"/>
        <w:rPr>
          <w:rFonts w:ascii="Arial" w:hAnsi="Arial" w:cs="Arial"/>
          <w:noProof/>
          <w:lang w:eastAsia="de-DE"/>
        </w:rPr>
      </w:pPr>
    </w:p>
    <w:p w14:paraId="22715EDD" w14:textId="77777777" w:rsidR="00155E7B" w:rsidRPr="00226FFF" w:rsidRDefault="00155E7B" w:rsidP="00155E7B">
      <w:pPr>
        <w:spacing w:line="360" w:lineRule="auto"/>
        <w:rPr>
          <w:rFonts w:ascii="Arial" w:hAnsi="Arial" w:cs="Arial"/>
          <w:noProof/>
          <w:lang w:eastAsia="de-DE"/>
        </w:rPr>
      </w:pPr>
    </w:p>
    <w:p w14:paraId="386DE4B1" w14:textId="77777777" w:rsidR="00891210" w:rsidRPr="00226FFF" w:rsidRDefault="00891210" w:rsidP="00155E7B">
      <w:pPr>
        <w:spacing w:line="276" w:lineRule="auto"/>
        <w:rPr>
          <w:rFonts w:ascii="Arial" w:hAnsi="Arial" w:cs="Arial"/>
          <w:noProof/>
          <w:lang w:eastAsia="de-DE"/>
        </w:rPr>
      </w:pPr>
    </w:p>
    <w:p w14:paraId="6AEB36AF" w14:textId="77777777" w:rsidR="00891210" w:rsidRPr="00226FFF" w:rsidRDefault="00891210" w:rsidP="00155E7B">
      <w:pPr>
        <w:spacing w:line="276" w:lineRule="auto"/>
        <w:rPr>
          <w:rFonts w:ascii="Arial" w:hAnsi="Arial" w:cs="Arial"/>
          <w:noProof/>
          <w:lang w:eastAsia="de-DE"/>
        </w:rPr>
      </w:pPr>
    </w:p>
    <w:sdt>
      <w:sdtPr>
        <w:rPr>
          <w:rFonts w:ascii="Arial" w:hAnsi="Arial" w:cs="Arial"/>
          <w:noProof/>
          <w:lang w:eastAsia="de-DE"/>
        </w:rPr>
        <w:id w:val="-674335618"/>
        <w:placeholder>
          <w:docPart w:val="EA619D3A929CCD4B903DFA1C463F59F1"/>
        </w:placeholder>
        <w:showingPlcHdr/>
      </w:sdtPr>
      <w:sdtEndPr/>
      <w:sdtContent>
        <w:p w14:paraId="72511AC0" w14:textId="77777777" w:rsidR="00155E7B" w:rsidRPr="00226FFF" w:rsidRDefault="00155E7B" w:rsidP="00155E7B">
          <w:pPr>
            <w:spacing w:line="276" w:lineRule="auto"/>
            <w:rPr>
              <w:rFonts w:ascii="Arial" w:hAnsi="Arial" w:cs="Arial"/>
              <w:noProof/>
              <w:lang w:eastAsia="de-DE"/>
            </w:rPr>
          </w:pPr>
          <w:r w:rsidRPr="00226FFF">
            <w:rPr>
              <w:rStyle w:val="Platzhaltertext"/>
              <w:rFonts w:ascii="Arial" w:hAnsi="Arial" w:cs="Arial"/>
            </w:rPr>
            <w:t>Klicken Sie hier, um Text einzugeben.</w:t>
          </w:r>
        </w:p>
      </w:sdtContent>
    </w:sdt>
    <w:p w14:paraId="2C7C291E" w14:textId="77777777" w:rsidR="00155E7B" w:rsidRPr="00226FFF" w:rsidRDefault="00155E7B" w:rsidP="00155E7B">
      <w:pPr>
        <w:pStyle w:val="Listenabsatz"/>
        <w:rPr>
          <w:rFonts w:ascii="Arial" w:hAnsi="Arial" w:cs="Arial"/>
          <w:noProof/>
          <w:lang w:eastAsia="de-DE"/>
        </w:rPr>
      </w:pPr>
    </w:p>
    <w:p w14:paraId="324236FF" w14:textId="3BC12BC5" w:rsidR="00155E7B" w:rsidRPr="00226FFF" w:rsidRDefault="00155E7B" w:rsidP="00155E7B">
      <w:pPr>
        <w:pStyle w:val="Listenabsatz"/>
        <w:numPr>
          <w:ilvl w:val="0"/>
          <w:numId w:val="1"/>
        </w:numPr>
        <w:rPr>
          <w:rFonts w:ascii="Arial" w:hAnsi="Arial" w:cs="Arial"/>
          <w:noProof/>
          <w:lang w:eastAsia="de-DE"/>
        </w:rPr>
      </w:pPr>
      <w:r w:rsidRPr="00226FFF">
        <w:rPr>
          <w:rFonts w:ascii="Arial" w:hAnsi="Arial" w:cs="Arial"/>
          <w:noProof/>
          <w:lang w:eastAsia="de-DE"/>
        </w:rPr>
        <w:t xml:space="preserve">Voraussetzungen – </w:t>
      </w:r>
      <w:r w:rsidRPr="00226FFF">
        <w:rPr>
          <w:rFonts w:ascii="Arial" w:hAnsi="Arial" w:cs="Arial"/>
          <w:i/>
          <w:noProof/>
          <w:lang w:eastAsia="de-DE"/>
        </w:rPr>
        <w:t>Wo stehe ich zu Beginn des Praktikums?</w:t>
      </w:r>
    </w:p>
    <w:p w14:paraId="314498F9" w14:textId="7CB8EE4B" w:rsidR="00155E7B" w:rsidRPr="00226FFF" w:rsidRDefault="00C421DB" w:rsidP="00155E7B">
      <w:pPr>
        <w:jc w:val="both"/>
        <w:rPr>
          <w:rFonts w:ascii="Arial" w:hAnsi="Arial" w:cs="Arial"/>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58272" behindDoc="0" locked="0" layoutInCell="1" allowOverlap="1" wp14:anchorId="75724619" wp14:editId="1CD80364">
                <wp:simplePos x="0" y="0"/>
                <wp:positionH relativeFrom="column">
                  <wp:posOffset>-30495</wp:posOffset>
                </wp:positionH>
                <wp:positionV relativeFrom="paragraph">
                  <wp:posOffset>104775</wp:posOffset>
                </wp:positionV>
                <wp:extent cx="5741035" cy="1105668"/>
                <wp:effectExtent l="152400" t="152400" r="151765" b="189865"/>
                <wp:wrapNone/>
                <wp:docPr id="632" name="Gruppieren 632"/>
                <wp:cNvGraphicFramePr/>
                <a:graphic xmlns:a="http://schemas.openxmlformats.org/drawingml/2006/main">
                  <a:graphicData uri="http://schemas.microsoft.com/office/word/2010/wordprocessingGroup">
                    <wpg:wgp>
                      <wpg:cNvGrpSpPr/>
                      <wpg:grpSpPr>
                        <a:xfrm>
                          <a:off x="0" y="0"/>
                          <a:ext cx="5741035" cy="1105668"/>
                          <a:chOff x="0" y="0"/>
                          <a:chExt cx="5741168" cy="800735"/>
                        </a:xfrm>
                      </wpg:grpSpPr>
                      <wpg:grpSp>
                        <wpg:cNvPr id="633" name="Gruppieren 633"/>
                        <wpg:cNvGrpSpPr/>
                        <wpg:grpSpPr>
                          <a:xfrm>
                            <a:off x="0" y="0"/>
                            <a:ext cx="5741168" cy="800735"/>
                            <a:chOff x="0" y="0"/>
                            <a:chExt cx="5419725" cy="3829050"/>
                          </a:xfrm>
                        </wpg:grpSpPr>
                        <pic:pic xmlns:pic="http://schemas.openxmlformats.org/drawingml/2006/picture">
                          <pic:nvPicPr>
                            <pic:cNvPr id="634" name="Grafik 634" descr="Q:\qs-is02\AG Schulpraktische Studien\Portfolio\Birkes Grafik Reflexionslandschaft.png"/>
                            <pic:cNvPicPr>
                              <a:picLocks noChangeAspect="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35" name="Rechteck 635"/>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6" name="Rechteck 636"/>
                        <wps:cNvSpPr>
                          <a:spLocks/>
                        </wps:cNvSpPr>
                        <wps:spPr>
                          <a:xfrm>
                            <a:off x="42530" y="7089"/>
                            <a:ext cx="5698490" cy="793115"/>
                          </a:xfrm>
                          <a:prstGeom prst="rect">
                            <a:avLst/>
                          </a:prstGeom>
                          <a:noFill/>
                          <a:ln w="12700" cap="flat" cmpd="sng" algn="ctr">
                            <a:noFill/>
                            <a:prstDash val="solid"/>
                            <a:miter lim="800000"/>
                          </a:ln>
                          <a:effectLst/>
                        </wps:spPr>
                        <wps:txbx>
                          <w:txbxContent>
                            <w:p w14:paraId="5473FC09" w14:textId="13FDEA26" w:rsidR="007856B7" w:rsidRPr="00C421DB" w:rsidRDefault="007856B7" w:rsidP="00155E7B">
                              <w:pPr>
                                <w:spacing w:line="276" w:lineRule="auto"/>
                                <w:rPr>
                                  <w:rFonts w:ascii="Arial" w:eastAsia="Calibri" w:hAnsi="Arial" w:cs="Arial"/>
                                  <w:i/>
                                  <w:noProof/>
                                  <w:color w:val="0D0D0D" w:themeColor="text1" w:themeTint="F2"/>
                                  <w:lang w:eastAsia="de-DE"/>
                                </w:rPr>
                              </w:pPr>
                              <w:r>
                                <w:rPr>
                                  <w:rFonts w:ascii="Arial" w:eastAsia="Calibri" w:hAnsi="Arial" w:cs="Arial"/>
                                  <w:i/>
                                  <w:noProof/>
                                  <w:color w:val="0D0D0D" w:themeColor="text1" w:themeTint="F2"/>
                                  <w:lang w:eastAsia="de-DE"/>
                                </w:rPr>
                                <w:t xml:space="preserve">Betrachten Sie bitte die Lernlandkarte auf der nächsten Seite. Markieren Sie, wo Sie vor Beginn Ihres Schulpraktikums II in Bezug auf Ihre gewählte Kompetenz stehen. </w:t>
                              </w:r>
                              <w:r w:rsidRPr="00C421DB">
                                <w:rPr>
                                  <w:rFonts w:ascii="Arial" w:eastAsia="Calibri" w:hAnsi="Arial" w:cs="Arial"/>
                                  <w:i/>
                                  <w:noProof/>
                                  <w:color w:val="0D0D0D" w:themeColor="text1" w:themeTint="F2"/>
                                  <w:lang w:eastAsia="de-DE"/>
                                </w:rPr>
                                <w:t>Stellen Sie Ihre Ausgangsbedingungen in Bezug auf die Kompetenz vor und begründen Sie die Bedeutsamkeit der Kompetenz/Teilkompetenz für Ihre persönliche Professionalisierung zum Lehrer/zur Lehrerin.</w:t>
                              </w:r>
                            </w:p>
                            <w:p w14:paraId="0098D571"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0241004F" w14:textId="77777777" w:rsidR="007856B7" w:rsidRPr="007D3E74" w:rsidRDefault="007856B7" w:rsidP="00155E7B">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75724619" id="Gruppieren 632" o:spid="_x0000_s1042" style="position:absolute;left:0;text-align:left;margin-left:-2.4pt;margin-top:8.25pt;width:452.05pt;height:87.05pt;z-index:251958272;mso-width-relative:margin;mso-height-relative:margin" coordsize="57411,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">
                <v:group id="Gruppieren 633" o:spid="_x0000_s1043" style="position:absolute;width:57411;height:8007" coordsize="54197,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Grafik 634" o:spid="_x0000_s1044"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" filled="t" fillcolor="#ededed" stroked="t" strokecolor="white" strokeweight="7pt">
                    <v:stroke endcap="square"/>
                    <v:imagedata r:id="rId29" o:title="Birkes Grafik Reflexionslandschaft"/>
                    <v:shadow on="t" color="black" opacity="26214f" origin="-.5,-.5" offset="0,.5mm"/>
                    <v:path arrowok="t"/>
                  </v:shape>
                  <v:rect id="Rechteck 635" o:spid="_x0000_s1045"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" fillcolor="window" strokecolor="window" strokeweight="1pt"/>
                </v:group>
                <v:rect id="Rechteck 636" o:spid="_x0000_s1046" style="position:absolute;left:425;top:70;width:56985;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" filled="f" stroked="f" strokeweight="1pt">
                  <v:path arrowok="t"/>
                  <v:textbox>
                    <w:txbxContent>
                      <w:p w14:paraId="5473FC09" w14:textId="13FDEA26" w:rsidR="007856B7" w:rsidRPr="00C421DB" w:rsidRDefault="007856B7" w:rsidP="00155E7B">
                        <w:pPr>
                          <w:spacing w:line="276" w:lineRule="auto"/>
                          <w:rPr>
                            <w:rFonts w:ascii="Arial" w:eastAsia="Calibri" w:hAnsi="Arial" w:cs="Arial"/>
                            <w:i/>
                            <w:noProof/>
                            <w:color w:val="0D0D0D" w:themeColor="text1" w:themeTint="F2"/>
                            <w:lang w:eastAsia="de-DE"/>
                          </w:rPr>
                        </w:pPr>
                        <w:r>
                          <w:rPr>
                            <w:rFonts w:ascii="Arial" w:eastAsia="Calibri" w:hAnsi="Arial" w:cs="Arial"/>
                            <w:i/>
                            <w:noProof/>
                            <w:color w:val="0D0D0D" w:themeColor="text1" w:themeTint="F2"/>
                            <w:lang w:eastAsia="de-DE"/>
                          </w:rPr>
                          <w:t xml:space="preserve">Betrachten Sie bitte die Lernlandkarte auf der nächsten Seite. Markieren Sie, wo Sie vor Beginn Ihres Schulpraktikums II in Bezug auf Ihre gewählte Kompetenz stehen. </w:t>
                        </w:r>
                        <w:r w:rsidRPr="00C421DB">
                          <w:rPr>
                            <w:rFonts w:ascii="Arial" w:eastAsia="Calibri" w:hAnsi="Arial" w:cs="Arial"/>
                            <w:i/>
                            <w:noProof/>
                            <w:color w:val="0D0D0D" w:themeColor="text1" w:themeTint="F2"/>
                            <w:lang w:eastAsia="de-DE"/>
                          </w:rPr>
                          <w:t>Stellen Sie Ihre Ausgangsbedingungen in Bezug auf die Kompetenz vor und begründen Sie die Bedeutsamkeit der Kompetenz/Teilkompetenz für Ihre persönliche Professionalisierung zum Lehrer/zur Lehrerin.</w:t>
                        </w:r>
                      </w:p>
                      <w:p w14:paraId="0098D571"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0241004F" w14:textId="77777777" w:rsidR="007856B7" w:rsidRPr="007D3E74" w:rsidRDefault="007856B7" w:rsidP="00155E7B">
                        <w:pPr>
                          <w:spacing w:line="276" w:lineRule="auto"/>
                          <w:rPr>
                            <w:color w:val="0D0D0D" w:themeColor="text1" w:themeTint="F2"/>
                          </w:rPr>
                        </w:pPr>
                      </w:p>
                    </w:txbxContent>
                  </v:textbox>
                </v:rect>
              </v:group>
            </w:pict>
          </mc:Fallback>
        </mc:AlternateContent>
      </w:r>
    </w:p>
    <w:p w14:paraId="2FAD551C" w14:textId="77777777" w:rsidR="00155E7B" w:rsidRPr="00226FFF" w:rsidRDefault="00155E7B" w:rsidP="00155E7B">
      <w:pPr>
        <w:jc w:val="both"/>
        <w:rPr>
          <w:rFonts w:ascii="Arial" w:hAnsi="Arial" w:cs="Arial"/>
          <w:noProof/>
          <w:lang w:eastAsia="de-DE"/>
        </w:rPr>
      </w:pPr>
    </w:p>
    <w:p w14:paraId="27A6E60B" w14:textId="77777777" w:rsidR="00155E7B" w:rsidRPr="00226FFF" w:rsidRDefault="00155E7B" w:rsidP="00155E7B">
      <w:pPr>
        <w:jc w:val="both"/>
        <w:rPr>
          <w:rFonts w:ascii="Arial" w:hAnsi="Arial" w:cs="Arial"/>
          <w:noProof/>
          <w:lang w:eastAsia="de-DE"/>
        </w:rPr>
      </w:pPr>
    </w:p>
    <w:p w14:paraId="556CDADA" w14:textId="77777777" w:rsidR="00C421DB" w:rsidRPr="00226FFF" w:rsidRDefault="00C421DB" w:rsidP="00155E7B">
      <w:pPr>
        <w:jc w:val="both"/>
        <w:rPr>
          <w:rFonts w:ascii="Arial" w:hAnsi="Arial" w:cs="Arial"/>
          <w:noProof/>
          <w:lang w:eastAsia="de-DE"/>
        </w:rPr>
      </w:pPr>
    </w:p>
    <w:p w14:paraId="174B16E1" w14:textId="77777777" w:rsidR="00C421DB" w:rsidRPr="00226FFF" w:rsidRDefault="00C421DB" w:rsidP="00155E7B">
      <w:pPr>
        <w:jc w:val="both"/>
        <w:rPr>
          <w:rFonts w:ascii="Arial" w:hAnsi="Arial" w:cs="Arial"/>
          <w:noProof/>
          <w:lang w:eastAsia="de-DE"/>
        </w:rPr>
      </w:pPr>
    </w:p>
    <w:sdt>
      <w:sdtPr>
        <w:rPr>
          <w:rFonts w:ascii="Arial" w:hAnsi="Arial" w:cs="Arial"/>
          <w:noProof/>
          <w:lang w:eastAsia="de-DE"/>
        </w:rPr>
        <w:id w:val="322935643"/>
        <w:placeholder>
          <w:docPart w:val="6D69C543D4399C41A16AC862728EECB3"/>
        </w:placeholder>
        <w:showingPlcHdr/>
      </w:sdtPr>
      <w:sdtEndPr/>
      <w:sdtContent>
        <w:p w14:paraId="48D409CA" w14:textId="77777777" w:rsidR="00155E7B" w:rsidRPr="00226FFF" w:rsidRDefault="00155E7B" w:rsidP="00155E7B">
          <w:pPr>
            <w:spacing w:line="276" w:lineRule="auto"/>
            <w:rPr>
              <w:rFonts w:ascii="Arial" w:hAnsi="Arial" w:cs="Arial"/>
              <w:noProof/>
              <w:lang w:eastAsia="de-DE"/>
            </w:rPr>
          </w:pPr>
          <w:r w:rsidRPr="00226FFF">
            <w:rPr>
              <w:rStyle w:val="Platzhaltertext"/>
              <w:rFonts w:ascii="Arial" w:hAnsi="Arial" w:cs="Arial"/>
            </w:rPr>
            <w:t>Klicken Sie hier, um Text einzugeben.</w:t>
          </w:r>
        </w:p>
      </w:sdtContent>
    </w:sdt>
    <w:p w14:paraId="09886367" w14:textId="77777777" w:rsidR="00155E7B" w:rsidRPr="00226FFF" w:rsidRDefault="00155E7B" w:rsidP="00155E7B">
      <w:pPr>
        <w:rPr>
          <w:rFonts w:ascii="Arial" w:hAnsi="Arial" w:cs="Arial"/>
          <w:noProof/>
          <w:lang w:eastAsia="de-DE"/>
        </w:rPr>
      </w:pPr>
    </w:p>
    <w:p w14:paraId="505A11CD" w14:textId="77777777" w:rsidR="00155E7B" w:rsidRPr="00226FFF" w:rsidRDefault="00155E7B" w:rsidP="00155E7B">
      <w:pPr>
        <w:pStyle w:val="Listenabsatz"/>
        <w:numPr>
          <w:ilvl w:val="0"/>
          <w:numId w:val="1"/>
        </w:numPr>
        <w:spacing w:line="276" w:lineRule="auto"/>
        <w:rPr>
          <w:rFonts w:ascii="Arial" w:hAnsi="Arial" w:cs="Arial"/>
          <w:noProof/>
          <w:lang w:eastAsia="de-DE"/>
        </w:rPr>
      </w:pPr>
      <w:r w:rsidRPr="00226FFF">
        <w:rPr>
          <w:rFonts w:ascii="Arial" w:hAnsi="Arial" w:cs="Arial"/>
          <w:noProof/>
          <w:lang w:eastAsia="de-DE"/>
        </w:rPr>
        <w:t xml:space="preserve">Erwerbssituation – </w:t>
      </w:r>
    </w:p>
    <w:p w14:paraId="2A69C5D5" w14:textId="40124156" w:rsidR="00155E7B" w:rsidRPr="00226FFF" w:rsidRDefault="00155E7B" w:rsidP="00155E7B">
      <w:pPr>
        <w:pStyle w:val="Listenabsatz"/>
        <w:spacing w:line="276" w:lineRule="auto"/>
        <w:rPr>
          <w:rFonts w:ascii="Arial" w:hAnsi="Arial" w:cs="Arial"/>
          <w:i/>
          <w:noProof/>
          <w:lang w:eastAsia="de-DE"/>
        </w:rPr>
      </w:pPr>
      <w:r w:rsidRPr="00226FFF">
        <w:rPr>
          <w:rFonts w:ascii="Arial" w:hAnsi="Arial" w:cs="Arial"/>
          <w:i/>
          <w:noProof/>
          <w:lang w:eastAsia="de-DE"/>
        </w:rPr>
        <w:t>In welchen Situationen habe ich wie an meiner Kompetenz gearbeitet?</w:t>
      </w:r>
    </w:p>
    <w:p w14:paraId="36D7467C" w14:textId="17616626" w:rsidR="00155E7B" w:rsidRPr="00226FFF" w:rsidRDefault="00E369AD" w:rsidP="00155E7B">
      <w:pPr>
        <w:jc w:val="both"/>
        <w:rPr>
          <w:rFonts w:ascii="Arial" w:hAnsi="Arial" w:cs="Arial"/>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57248" behindDoc="0" locked="0" layoutInCell="1" allowOverlap="1" wp14:anchorId="38DA5EA8" wp14:editId="30A23466">
                <wp:simplePos x="0" y="0"/>
                <wp:positionH relativeFrom="column">
                  <wp:posOffset>0</wp:posOffset>
                </wp:positionH>
                <wp:positionV relativeFrom="paragraph">
                  <wp:posOffset>12065</wp:posOffset>
                </wp:positionV>
                <wp:extent cx="5741035" cy="632519"/>
                <wp:effectExtent l="152400" t="127000" r="151765" b="180340"/>
                <wp:wrapNone/>
                <wp:docPr id="627" name="Gruppieren 627"/>
                <wp:cNvGraphicFramePr/>
                <a:graphic xmlns:a="http://schemas.openxmlformats.org/drawingml/2006/main">
                  <a:graphicData uri="http://schemas.microsoft.com/office/word/2010/wordprocessingGroup">
                    <wpg:wgp>
                      <wpg:cNvGrpSpPr/>
                      <wpg:grpSpPr>
                        <a:xfrm>
                          <a:off x="0" y="0"/>
                          <a:ext cx="5741035" cy="632519"/>
                          <a:chOff x="0" y="0"/>
                          <a:chExt cx="5741168" cy="800735"/>
                        </a:xfrm>
                      </wpg:grpSpPr>
                      <wpg:grpSp>
                        <wpg:cNvPr id="628" name="Gruppieren 628"/>
                        <wpg:cNvGrpSpPr/>
                        <wpg:grpSpPr>
                          <a:xfrm>
                            <a:off x="0" y="0"/>
                            <a:ext cx="5741168" cy="800735"/>
                            <a:chOff x="0" y="0"/>
                            <a:chExt cx="5419725" cy="3829050"/>
                          </a:xfrm>
                        </wpg:grpSpPr>
                        <pic:pic xmlns:pic="http://schemas.openxmlformats.org/drawingml/2006/picture">
                          <pic:nvPicPr>
                            <pic:cNvPr id="629" name="Grafik 629" descr="Q:\qs-is02\AG Schulpraktische Studien\Portfolio\Birkes Grafik Reflexionslandschaft.png"/>
                            <pic:cNvPicPr>
                              <a:picLocks noChangeAspect="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30" name="Rechteck 630"/>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1" name="Rechteck 631"/>
                        <wps:cNvSpPr>
                          <a:spLocks/>
                        </wps:cNvSpPr>
                        <wps:spPr>
                          <a:xfrm>
                            <a:off x="42530" y="7089"/>
                            <a:ext cx="5698490" cy="793115"/>
                          </a:xfrm>
                          <a:prstGeom prst="rect">
                            <a:avLst/>
                          </a:prstGeom>
                          <a:noFill/>
                          <a:ln w="12700" cap="flat" cmpd="sng" algn="ctr">
                            <a:noFill/>
                            <a:prstDash val="solid"/>
                            <a:miter lim="800000"/>
                          </a:ln>
                          <a:effectLst/>
                        </wps:spPr>
                        <wps:txbx>
                          <w:txbxContent>
                            <w:p w14:paraId="12B58948" w14:textId="5B3E275D" w:rsidR="007856B7" w:rsidRPr="00FF3344" w:rsidRDefault="007856B7" w:rsidP="00155E7B">
                              <w:pPr>
                                <w:spacing w:line="276" w:lineRule="auto"/>
                                <w:rPr>
                                  <w:rFonts w:ascii="Arial" w:eastAsia="Calibri" w:hAnsi="Arial" w:cs="Arial"/>
                                  <w:i/>
                                  <w:noProof/>
                                  <w:color w:val="0D0D0D" w:themeColor="text1" w:themeTint="F2"/>
                                  <w:lang w:eastAsia="de-DE"/>
                                </w:rPr>
                              </w:pPr>
                              <w:r w:rsidRPr="00FF3344">
                                <w:rPr>
                                  <w:rFonts w:ascii="Arial" w:eastAsia="Calibri" w:hAnsi="Arial" w:cs="Arial"/>
                                  <w:i/>
                                  <w:noProof/>
                                  <w:color w:val="0D0D0D" w:themeColor="text1" w:themeTint="F2"/>
                                  <w:lang w:eastAsia="de-DE"/>
                                </w:rPr>
                                <w:t>Beschreiben Sie, wie Sie innerhalb des Praktikums an der betreffenden Kompetenz/</w:t>
                              </w:r>
                              <w:r>
                                <w:rPr>
                                  <w:rFonts w:ascii="Arial" w:eastAsia="Calibri" w:hAnsi="Arial" w:cs="Arial"/>
                                  <w:i/>
                                  <w:noProof/>
                                  <w:color w:val="0D0D0D" w:themeColor="text1" w:themeTint="F2"/>
                                  <w:lang w:eastAsia="de-DE"/>
                                </w:rPr>
                                <w:t xml:space="preserve"> </w:t>
                              </w:r>
                              <w:r w:rsidRPr="00FF3344">
                                <w:rPr>
                                  <w:rFonts w:ascii="Arial" w:eastAsia="Calibri" w:hAnsi="Arial" w:cs="Arial"/>
                                  <w:i/>
                                  <w:noProof/>
                                  <w:color w:val="0D0D0D" w:themeColor="text1" w:themeTint="F2"/>
                                  <w:lang w:eastAsia="de-DE"/>
                                </w:rPr>
                                <w:t>Teilkompetenz gearbeitet haben</w:t>
                              </w:r>
                              <w:r>
                                <w:rPr>
                                  <w:rFonts w:ascii="Arial" w:eastAsia="Calibri" w:hAnsi="Arial" w:cs="Arial"/>
                                  <w:i/>
                                  <w:noProof/>
                                  <w:color w:val="0D0D0D" w:themeColor="text1" w:themeTint="F2"/>
                                  <w:lang w:eastAsia="de-DE"/>
                                </w:rPr>
                                <w:t>,</w:t>
                              </w:r>
                              <w:r w:rsidRPr="00FF3344">
                                <w:rPr>
                                  <w:rFonts w:ascii="Arial" w:eastAsia="Calibri" w:hAnsi="Arial" w:cs="Arial"/>
                                  <w:i/>
                                  <w:noProof/>
                                  <w:color w:val="0D0D0D" w:themeColor="text1" w:themeTint="F2"/>
                                  <w:lang w:eastAsia="de-DE"/>
                                </w:rPr>
                                <w:t xml:space="preserve"> und verdeutlichen Sie die Umstände Ihres Handelns.</w:t>
                              </w:r>
                            </w:p>
                            <w:p w14:paraId="59603F12"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5C6071A9"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7AF559ED" w14:textId="77777777" w:rsidR="007856B7" w:rsidRPr="007D3E74" w:rsidRDefault="007856B7" w:rsidP="00155E7B">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38DA5EA8" id="Gruppieren 627" o:spid="_x0000_s1047" style="position:absolute;left:0;text-align:left;margin-left:0;margin-top:.95pt;width:452.05pt;height:49.8pt;z-index:251957248;mso-width-relative:margin;mso-height-relative:margin" coordsize="57411,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">
                <v:group id="Gruppieren 628" o:spid="_x0000_s1048" style="position:absolute;width:57411;height:8007" coordsize="54197,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Grafik 629" o:spid="_x0000_s1049"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" filled="t" fillcolor="#ededed" stroked="t" strokecolor="white" strokeweight="7pt">
                    <v:stroke endcap="square"/>
                    <v:imagedata r:id="rId31" o:title="Birkes Grafik Reflexionslandschaft"/>
                    <v:shadow on="t" color="black" opacity="26214f" origin="-.5,-.5" offset="0,.5mm"/>
                    <v:path arrowok="t"/>
                  </v:shape>
                  <v:rect id="Rechteck 630" o:spid="_x0000_s1050"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" fillcolor="window" strokecolor="window" strokeweight="1pt"/>
                </v:group>
                <v:rect id="Rechteck 631" o:spid="_x0000_s1051" style="position:absolute;left:425;top:70;width:56985;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" filled="f" stroked="f" strokeweight="1pt">
                  <v:path arrowok="t"/>
                  <v:textbox>
                    <w:txbxContent>
                      <w:p w14:paraId="12B58948" w14:textId="5B3E275D" w:rsidR="007856B7" w:rsidRPr="00FF3344" w:rsidRDefault="007856B7" w:rsidP="00155E7B">
                        <w:pPr>
                          <w:spacing w:line="276" w:lineRule="auto"/>
                          <w:rPr>
                            <w:rFonts w:ascii="Arial" w:eastAsia="Calibri" w:hAnsi="Arial" w:cs="Arial"/>
                            <w:i/>
                            <w:noProof/>
                            <w:color w:val="0D0D0D" w:themeColor="text1" w:themeTint="F2"/>
                            <w:lang w:eastAsia="de-DE"/>
                          </w:rPr>
                        </w:pPr>
                        <w:r w:rsidRPr="00FF3344">
                          <w:rPr>
                            <w:rFonts w:ascii="Arial" w:eastAsia="Calibri" w:hAnsi="Arial" w:cs="Arial"/>
                            <w:i/>
                            <w:noProof/>
                            <w:color w:val="0D0D0D" w:themeColor="text1" w:themeTint="F2"/>
                            <w:lang w:eastAsia="de-DE"/>
                          </w:rPr>
                          <w:t>Beschreiben Sie, wie Sie innerhalb des Praktikums an der betreffenden Kompetenz/</w:t>
                        </w:r>
                        <w:r>
                          <w:rPr>
                            <w:rFonts w:ascii="Arial" w:eastAsia="Calibri" w:hAnsi="Arial" w:cs="Arial"/>
                            <w:i/>
                            <w:noProof/>
                            <w:color w:val="0D0D0D" w:themeColor="text1" w:themeTint="F2"/>
                            <w:lang w:eastAsia="de-DE"/>
                          </w:rPr>
                          <w:t xml:space="preserve"> </w:t>
                        </w:r>
                        <w:r w:rsidRPr="00FF3344">
                          <w:rPr>
                            <w:rFonts w:ascii="Arial" w:eastAsia="Calibri" w:hAnsi="Arial" w:cs="Arial"/>
                            <w:i/>
                            <w:noProof/>
                            <w:color w:val="0D0D0D" w:themeColor="text1" w:themeTint="F2"/>
                            <w:lang w:eastAsia="de-DE"/>
                          </w:rPr>
                          <w:t>Teilkompetenz gearbeitet haben</w:t>
                        </w:r>
                        <w:r>
                          <w:rPr>
                            <w:rFonts w:ascii="Arial" w:eastAsia="Calibri" w:hAnsi="Arial" w:cs="Arial"/>
                            <w:i/>
                            <w:noProof/>
                            <w:color w:val="0D0D0D" w:themeColor="text1" w:themeTint="F2"/>
                            <w:lang w:eastAsia="de-DE"/>
                          </w:rPr>
                          <w:t>,</w:t>
                        </w:r>
                        <w:r w:rsidRPr="00FF3344">
                          <w:rPr>
                            <w:rFonts w:ascii="Arial" w:eastAsia="Calibri" w:hAnsi="Arial" w:cs="Arial"/>
                            <w:i/>
                            <w:noProof/>
                            <w:color w:val="0D0D0D" w:themeColor="text1" w:themeTint="F2"/>
                            <w:lang w:eastAsia="de-DE"/>
                          </w:rPr>
                          <w:t xml:space="preserve"> und verdeutlichen Sie die Umstände Ihres Handelns.</w:t>
                        </w:r>
                      </w:p>
                      <w:p w14:paraId="59603F12"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5C6071A9"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7AF559ED" w14:textId="77777777" w:rsidR="007856B7" w:rsidRPr="007D3E74" w:rsidRDefault="007856B7" w:rsidP="00155E7B">
                        <w:pPr>
                          <w:spacing w:line="276" w:lineRule="auto"/>
                          <w:rPr>
                            <w:color w:val="0D0D0D" w:themeColor="text1" w:themeTint="F2"/>
                          </w:rPr>
                        </w:pPr>
                      </w:p>
                    </w:txbxContent>
                  </v:textbox>
                </v:rect>
              </v:group>
            </w:pict>
          </mc:Fallback>
        </mc:AlternateContent>
      </w:r>
    </w:p>
    <w:p w14:paraId="7BB7CF2C" w14:textId="77777777" w:rsidR="00155E7B" w:rsidRPr="00226FFF" w:rsidRDefault="00155E7B" w:rsidP="00155E7B">
      <w:pPr>
        <w:jc w:val="both"/>
        <w:rPr>
          <w:rFonts w:ascii="Arial" w:hAnsi="Arial" w:cs="Arial"/>
          <w:b/>
          <w:noProof/>
          <w:lang w:eastAsia="de-DE"/>
        </w:rPr>
      </w:pPr>
    </w:p>
    <w:p w14:paraId="5593B9CD" w14:textId="77777777" w:rsidR="00155E7B" w:rsidRPr="00226FFF" w:rsidRDefault="00155E7B" w:rsidP="00155E7B">
      <w:pPr>
        <w:jc w:val="both"/>
        <w:rPr>
          <w:rFonts w:ascii="Arial" w:hAnsi="Arial" w:cs="Arial"/>
          <w:b/>
          <w:noProof/>
          <w:lang w:eastAsia="de-DE"/>
        </w:rPr>
      </w:pPr>
    </w:p>
    <w:sdt>
      <w:sdtPr>
        <w:rPr>
          <w:rFonts w:ascii="Arial" w:hAnsi="Arial" w:cs="Arial"/>
          <w:noProof/>
          <w:lang w:eastAsia="de-DE"/>
        </w:rPr>
        <w:id w:val="77178002"/>
        <w:placeholder>
          <w:docPart w:val="1CCA7966A8581B4597803AC3193BB3B6"/>
        </w:placeholder>
        <w:showingPlcHdr/>
      </w:sdtPr>
      <w:sdtEndPr/>
      <w:sdtContent>
        <w:p w14:paraId="1F4BE031" w14:textId="77777777" w:rsidR="00155E7B" w:rsidRPr="00226FFF" w:rsidRDefault="00155E7B" w:rsidP="00155E7B">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14:paraId="3CE46ECC" w14:textId="77777777" w:rsidR="00155E7B" w:rsidRPr="00226FFF" w:rsidRDefault="00155E7B" w:rsidP="00155E7B">
      <w:pPr>
        <w:rPr>
          <w:rFonts w:ascii="Arial" w:hAnsi="Arial" w:cs="Arial"/>
          <w:noProof/>
          <w:lang w:eastAsia="de-DE"/>
        </w:rPr>
      </w:pPr>
    </w:p>
    <w:p w14:paraId="227B6E63" w14:textId="77777777" w:rsidR="00155E7B" w:rsidRPr="00226FFF" w:rsidRDefault="00155E7B" w:rsidP="00155E7B">
      <w:pPr>
        <w:pStyle w:val="Listenabsatz"/>
        <w:numPr>
          <w:ilvl w:val="0"/>
          <w:numId w:val="1"/>
        </w:numPr>
        <w:spacing w:line="276" w:lineRule="auto"/>
        <w:rPr>
          <w:rFonts w:ascii="Arial" w:hAnsi="Arial" w:cs="Arial"/>
          <w:noProof/>
          <w:lang w:eastAsia="de-DE"/>
        </w:rPr>
      </w:pPr>
      <w:r w:rsidRPr="00226FFF">
        <w:rPr>
          <w:rFonts w:ascii="Arial" w:hAnsi="Arial" w:cs="Arial"/>
          <w:noProof/>
          <w:lang w:eastAsia="de-DE"/>
        </w:rPr>
        <w:t xml:space="preserve">Kompetenzerwerb evaluieren – </w:t>
      </w:r>
    </w:p>
    <w:p w14:paraId="7446A37A" w14:textId="77777777" w:rsidR="00155E7B" w:rsidRPr="00226FFF" w:rsidRDefault="00155E7B" w:rsidP="00155E7B">
      <w:pPr>
        <w:pStyle w:val="Listenabsatz"/>
        <w:spacing w:line="276" w:lineRule="auto"/>
        <w:rPr>
          <w:rFonts w:ascii="Arial" w:hAnsi="Arial" w:cs="Arial"/>
          <w:i/>
          <w:noProof/>
          <w:lang w:eastAsia="de-DE"/>
        </w:rPr>
      </w:pPr>
      <w:r w:rsidRPr="00226FFF">
        <w:rPr>
          <w:rFonts w:ascii="Arial" w:hAnsi="Arial" w:cs="Arial"/>
          <w:i/>
          <w:noProof/>
          <w:lang w:eastAsia="de-DE"/>
        </w:rPr>
        <w:t>Welche Fortschritte habe ich im Praktikum machen können?</w:t>
      </w:r>
    </w:p>
    <w:p w14:paraId="54FA8584" w14:textId="77777777" w:rsidR="00155E7B" w:rsidRPr="00226FFF" w:rsidRDefault="00155E7B" w:rsidP="00155E7B">
      <w:pPr>
        <w:pStyle w:val="Listenabsatz"/>
        <w:spacing w:line="276" w:lineRule="auto"/>
        <w:rPr>
          <w:rFonts w:ascii="Arial" w:hAnsi="Arial" w:cs="Arial"/>
          <w:i/>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60320" behindDoc="0" locked="0" layoutInCell="1" allowOverlap="1" wp14:anchorId="18C7E3AE" wp14:editId="6C6A657D">
                <wp:simplePos x="0" y="0"/>
                <wp:positionH relativeFrom="column">
                  <wp:posOffset>-6660</wp:posOffset>
                </wp:positionH>
                <wp:positionV relativeFrom="paragraph">
                  <wp:posOffset>149786</wp:posOffset>
                </wp:positionV>
                <wp:extent cx="5741035" cy="1161489"/>
                <wp:effectExtent l="152400" t="152400" r="151765" b="184785"/>
                <wp:wrapNone/>
                <wp:docPr id="642" name="Gruppieren 642"/>
                <wp:cNvGraphicFramePr/>
                <a:graphic xmlns:a="http://schemas.openxmlformats.org/drawingml/2006/main">
                  <a:graphicData uri="http://schemas.microsoft.com/office/word/2010/wordprocessingGroup">
                    <wpg:wgp>
                      <wpg:cNvGrpSpPr/>
                      <wpg:grpSpPr>
                        <a:xfrm>
                          <a:off x="0" y="0"/>
                          <a:ext cx="5741035" cy="1161489"/>
                          <a:chOff x="0" y="0"/>
                          <a:chExt cx="5741168" cy="800735"/>
                        </a:xfrm>
                      </wpg:grpSpPr>
                      <wpg:grpSp>
                        <wpg:cNvPr id="643" name="Gruppieren 643"/>
                        <wpg:cNvGrpSpPr/>
                        <wpg:grpSpPr>
                          <a:xfrm>
                            <a:off x="0" y="0"/>
                            <a:ext cx="5741168" cy="800735"/>
                            <a:chOff x="0" y="0"/>
                            <a:chExt cx="5419725" cy="3829050"/>
                          </a:xfrm>
                        </wpg:grpSpPr>
                        <pic:pic xmlns:pic="http://schemas.openxmlformats.org/drawingml/2006/picture">
                          <pic:nvPicPr>
                            <pic:cNvPr id="644" name="Grafik 644" descr="Q:\qs-is02\AG Schulpraktische Studien\Portfolio\Birkes Grafik Reflexionslandschaft.png"/>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45" name="Rechteck 645"/>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6" name="Rechteck 646"/>
                        <wps:cNvSpPr>
                          <a:spLocks/>
                        </wps:cNvSpPr>
                        <wps:spPr>
                          <a:xfrm>
                            <a:off x="42530" y="7089"/>
                            <a:ext cx="5698490" cy="793115"/>
                          </a:xfrm>
                          <a:prstGeom prst="rect">
                            <a:avLst/>
                          </a:prstGeom>
                          <a:noFill/>
                          <a:ln w="12700" cap="flat" cmpd="sng" algn="ctr">
                            <a:noFill/>
                            <a:prstDash val="solid"/>
                            <a:miter lim="800000"/>
                          </a:ln>
                          <a:effectLst/>
                        </wps:spPr>
                        <wps:txbx>
                          <w:txbxContent>
                            <w:p w14:paraId="3187CAC4" w14:textId="1D68F842" w:rsidR="007856B7" w:rsidRPr="00E369AD" w:rsidRDefault="007856B7" w:rsidP="00155E7B">
                              <w:pPr>
                                <w:spacing w:line="276" w:lineRule="auto"/>
                                <w:rPr>
                                  <w:rFonts w:ascii="Arial" w:hAnsi="Arial" w:cs="Arial"/>
                                  <w:noProof/>
                                  <w:lang w:eastAsia="de-DE"/>
                                </w:rPr>
                              </w:pPr>
                              <w:r w:rsidRPr="00E369AD">
                                <w:rPr>
                                  <w:rFonts w:ascii="Arial" w:eastAsia="Calibri" w:hAnsi="Arial" w:cs="Arial"/>
                                  <w:i/>
                                  <w:noProof/>
                                  <w:color w:val="0D0D0D" w:themeColor="text1" w:themeTint="F2"/>
                                  <w:lang w:eastAsia="de-DE"/>
                                </w:rPr>
                                <w:t>Woran erkennen Sie, dass Sie die betreffenden Fähigkeiten erworben oder vertieft haben? Nutzen Sie die Reflexionsanregungen und machen Sie dies an konkreten Situationen deutlich.</w:t>
                              </w:r>
                              <w:r w:rsidRPr="00E369AD">
                                <w:rPr>
                                  <w:rFonts w:ascii="Arial" w:hAnsi="Arial" w:cs="Arial"/>
                                  <w:noProof/>
                                  <w:lang w:eastAsia="de-DE"/>
                                </w:rPr>
                                <w:t xml:space="preserve"> </w:t>
                              </w:r>
                            </w:p>
                            <w:p w14:paraId="417A89CF" w14:textId="48F70D7E" w:rsidR="007856B7" w:rsidRPr="00E369AD" w:rsidRDefault="007856B7" w:rsidP="00155E7B">
                              <w:pPr>
                                <w:spacing w:line="276" w:lineRule="auto"/>
                                <w:rPr>
                                  <w:rFonts w:ascii="Arial" w:eastAsia="Calibri" w:hAnsi="Arial" w:cs="Arial"/>
                                  <w:i/>
                                  <w:noProof/>
                                  <w:color w:val="0D0D0D" w:themeColor="text1" w:themeTint="F2"/>
                                  <w:lang w:eastAsia="de-DE"/>
                                </w:rPr>
                              </w:pPr>
                              <w:r w:rsidRPr="00E369AD">
                                <w:rPr>
                                  <w:rFonts w:ascii="Arial" w:hAnsi="Arial" w:cs="Arial"/>
                                  <w:i/>
                                  <w:noProof/>
                                  <w:lang w:eastAsia="de-DE"/>
                                </w:rPr>
                                <w:t>Bewerten Sie Ihren Kompetenzerwerb in Bezug auf eigene Ziele und an Standards orientier</w:t>
                              </w:r>
                              <w:r>
                                <w:rPr>
                                  <w:rFonts w:ascii="Arial" w:hAnsi="Arial" w:cs="Arial"/>
                                  <w:i/>
                                  <w:noProof/>
                                  <w:lang w:eastAsia="de-DE"/>
                                </w:rPr>
                                <w:t>te Ziele</w:t>
                              </w:r>
                              <w:r w:rsidRPr="00E369AD">
                                <w:rPr>
                                  <w:rFonts w:ascii="Arial" w:hAnsi="Arial" w:cs="Arial"/>
                                  <w:i/>
                                  <w:noProof/>
                                  <w:lang w:eastAsia="de-DE"/>
                                </w:rPr>
                                <w:t>.</w:t>
                              </w:r>
                            </w:p>
                            <w:p w14:paraId="1505A46A"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148144A9" w14:textId="77777777" w:rsidR="007856B7" w:rsidRPr="007D3E74" w:rsidRDefault="007856B7" w:rsidP="00155E7B">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18C7E3AE" id="Gruppieren 642" o:spid="_x0000_s1052" style="position:absolute;left:0;text-align:left;margin-left:-.5pt;margin-top:11.8pt;width:452.05pt;height:91.45pt;z-index:251960320;mso-width-relative:margin;mso-height-relative:margin" coordsize="57411,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">
                <v:group id="Gruppieren 643" o:spid="_x0000_s1053" style="position:absolute;width:57411;height:8007" coordsize="54197,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Grafik 644" o:spid="_x0000_s1054"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" filled="t" fillcolor="#ededed" stroked="t" strokecolor="white" strokeweight="7pt">
                    <v:stroke endcap="square"/>
                    <v:imagedata r:id="rId33" o:title="Birkes Grafik Reflexionslandschaft"/>
                    <v:shadow on="t" color="black" opacity="26214f" origin="-.5,-.5" offset="0,.5mm"/>
                    <v:path arrowok="t"/>
                  </v:shape>
                  <v:rect id="Rechteck 645" o:spid="_x0000_s1055"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" fillcolor="window" strokecolor="window" strokeweight="1pt"/>
                </v:group>
                <v:rect id="Rechteck 646" o:spid="_x0000_s1056" style="position:absolute;left:425;top:70;width:56985;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" filled="f" stroked="f" strokeweight="1pt">
                  <v:path arrowok="t"/>
                  <v:textbox>
                    <w:txbxContent>
                      <w:p w14:paraId="3187CAC4" w14:textId="1D68F842" w:rsidR="007856B7" w:rsidRPr="00E369AD" w:rsidRDefault="007856B7" w:rsidP="00155E7B">
                        <w:pPr>
                          <w:spacing w:line="276" w:lineRule="auto"/>
                          <w:rPr>
                            <w:rFonts w:ascii="Arial" w:hAnsi="Arial" w:cs="Arial"/>
                            <w:noProof/>
                            <w:lang w:eastAsia="de-DE"/>
                          </w:rPr>
                        </w:pPr>
                        <w:r w:rsidRPr="00E369AD">
                          <w:rPr>
                            <w:rFonts w:ascii="Arial" w:eastAsia="Calibri" w:hAnsi="Arial" w:cs="Arial"/>
                            <w:i/>
                            <w:noProof/>
                            <w:color w:val="0D0D0D" w:themeColor="text1" w:themeTint="F2"/>
                            <w:lang w:eastAsia="de-DE"/>
                          </w:rPr>
                          <w:t>Woran erkennen Sie, dass Sie die betreffenden Fähigkeiten erworben oder vertieft haben? Nutzen Sie die Reflexionsanregungen und machen Sie dies an konkreten Situationen deutlich.</w:t>
                        </w:r>
                        <w:r w:rsidRPr="00E369AD">
                          <w:rPr>
                            <w:rFonts w:ascii="Arial" w:hAnsi="Arial" w:cs="Arial"/>
                            <w:noProof/>
                            <w:lang w:eastAsia="de-DE"/>
                          </w:rPr>
                          <w:t xml:space="preserve"> </w:t>
                        </w:r>
                      </w:p>
                      <w:p w14:paraId="417A89CF" w14:textId="48F70D7E" w:rsidR="007856B7" w:rsidRPr="00E369AD" w:rsidRDefault="007856B7" w:rsidP="00155E7B">
                        <w:pPr>
                          <w:spacing w:line="276" w:lineRule="auto"/>
                          <w:rPr>
                            <w:rFonts w:ascii="Arial" w:eastAsia="Calibri" w:hAnsi="Arial" w:cs="Arial"/>
                            <w:i/>
                            <w:noProof/>
                            <w:color w:val="0D0D0D" w:themeColor="text1" w:themeTint="F2"/>
                            <w:lang w:eastAsia="de-DE"/>
                          </w:rPr>
                        </w:pPr>
                        <w:r w:rsidRPr="00E369AD">
                          <w:rPr>
                            <w:rFonts w:ascii="Arial" w:hAnsi="Arial" w:cs="Arial"/>
                            <w:i/>
                            <w:noProof/>
                            <w:lang w:eastAsia="de-DE"/>
                          </w:rPr>
                          <w:t>Bewerten Sie Ihren Kompetenzerwerb in Bezug auf eigene Ziele und an Standards orientier</w:t>
                        </w:r>
                        <w:r>
                          <w:rPr>
                            <w:rFonts w:ascii="Arial" w:hAnsi="Arial" w:cs="Arial"/>
                            <w:i/>
                            <w:noProof/>
                            <w:lang w:eastAsia="de-DE"/>
                          </w:rPr>
                          <w:t>te Ziele</w:t>
                        </w:r>
                        <w:r w:rsidRPr="00E369AD">
                          <w:rPr>
                            <w:rFonts w:ascii="Arial" w:hAnsi="Arial" w:cs="Arial"/>
                            <w:i/>
                            <w:noProof/>
                            <w:lang w:eastAsia="de-DE"/>
                          </w:rPr>
                          <w:t>.</w:t>
                        </w:r>
                      </w:p>
                      <w:p w14:paraId="1505A46A"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148144A9" w14:textId="77777777" w:rsidR="007856B7" w:rsidRPr="007D3E74" w:rsidRDefault="007856B7" w:rsidP="00155E7B">
                        <w:pPr>
                          <w:spacing w:line="276" w:lineRule="auto"/>
                          <w:rPr>
                            <w:color w:val="0D0D0D" w:themeColor="text1" w:themeTint="F2"/>
                          </w:rPr>
                        </w:pPr>
                      </w:p>
                    </w:txbxContent>
                  </v:textbox>
                </v:rect>
              </v:group>
            </w:pict>
          </mc:Fallback>
        </mc:AlternateContent>
      </w:r>
    </w:p>
    <w:p w14:paraId="29E0FF15" w14:textId="77777777" w:rsidR="00155E7B" w:rsidRPr="00226FFF" w:rsidRDefault="00155E7B" w:rsidP="00155E7B">
      <w:pPr>
        <w:pStyle w:val="Listenabsatz"/>
        <w:spacing w:line="276" w:lineRule="auto"/>
        <w:rPr>
          <w:rFonts w:ascii="Arial" w:hAnsi="Arial" w:cs="Arial"/>
          <w:i/>
          <w:noProof/>
          <w:lang w:eastAsia="de-DE"/>
        </w:rPr>
      </w:pPr>
    </w:p>
    <w:p w14:paraId="37A69236" w14:textId="77777777" w:rsidR="00155E7B" w:rsidRPr="00226FFF" w:rsidRDefault="00155E7B" w:rsidP="00155E7B">
      <w:pPr>
        <w:pStyle w:val="Listenabsatz"/>
        <w:spacing w:line="276" w:lineRule="auto"/>
        <w:rPr>
          <w:rFonts w:ascii="Arial" w:hAnsi="Arial" w:cs="Arial"/>
          <w:i/>
          <w:noProof/>
          <w:lang w:eastAsia="de-DE"/>
        </w:rPr>
      </w:pPr>
    </w:p>
    <w:p w14:paraId="0C43E355" w14:textId="77777777" w:rsidR="00155E7B" w:rsidRPr="00226FFF" w:rsidRDefault="00155E7B" w:rsidP="00155E7B">
      <w:pPr>
        <w:jc w:val="both"/>
        <w:rPr>
          <w:rFonts w:ascii="Arial" w:hAnsi="Arial" w:cs="Arial"/>
          <w:noProof/>
          <w:lang w:eastAsia="de-DE"/>
        </w:rPr>
      </w:pPr>
    </w:p>
    <w:p w14:paraId="2374F2D2" w14:textId="77777777" w:rsidR="00155E7B" w:rsidRPr="00226FFF" w:rsidRDefault="00155E7B" w:rsidP="00155E7B">
      <w:pPr>
        <w:jc w:val="both"/>
        <w:rPr>
          <w:rFonts w:ascii="Arial" w:hAnsi="Arial" w:cs="Arial"/>
          <w:noProof/>
          <w:lang w:eastAsia="de-DE"/>
        </w:rPr>
      </w:pPr>
    </w:p>
    <w:p w14:paraId="54B50713" w14:textId="77777777" w:rsidR="00E369AD" w:rsidRPr="00226FFF" w:rsidRDefault="00E369AD" w:rsidP="00155E7B">
      <w:pPr>
        <w:spacing w:line="276" w:lineRule="auto"/>
        <w:jc w:val="both"/>
        <w:rPr>
          <w:rFonts w:ascii="Arial" w:hAnsi="Arial" w:cs="Arial"/>
          <w:noProof/>
          <w:lang w:eastAsia="de-DE"/>
        </w:rPr>
      </w:pPr>
    </w:p>
    <w:p w14:paraId="2A74F4F0" w14:textId="79112B48" w:rsidR="00155E7B" w:rsidRPr="00226FFF" w:rsidRDefault="00155E7B" w:rsidP="00301776">
      <w:pPr>
        <w:spacing w:line="276" w:lineRule="auto"/>
        <w:jc w:val="both"/>
        <w:rPr>
          <w:rFonts w:ascii="Arial" w:hAnsi="Arial" w:cs="Arial"/>
          <w:noProof/>
          <w:lang w:eastAsia="de-DE"/>
        </w:rPr>
      </w:pPr>
      <w:r w:rsidRPr="00226FFF">
        <w:rPr>
          <w:rFonts w:ascii="Arial" w:hAnsi="Arial" w:cs="Arial"/>
          <w:noProof/>
          <w:lang w:eastAsia="de-DE"/>
        </w:rPr>
        <w:t xml:space="preserve"> </w:t>
      </w:r>
      <w:sdt>
        <w:sdtPr>
          <w:rPr>
            <w:rFonts w:ascii="Arial" w:hAnsi="Arial" w:cs="Arial"/>
            <w:noProof/>
            <w:lang w:eastAsia="de-DE"/>
          </w:rPr>
          <w:id w:val="-54864024"/>
          <w:placeholder>
            <w:docPart w:val="0DF6051AD5361C409FDA038BA036CD09"/>
          </w:placeholder>
          <w:showingPlcHdr/>
        </w:sdtPr>
        <w:sdtEndPr/>
        <w:sdtContent>
          <w:r w:rsidRPr="00226FFF">
            <w:rPr>
              <w:rStyle w:val="Platzhaltertext"/>
              <w:rFonts w:ascii="Arial" w:hAnsi="Arial" w:cs="Arial"/>
            </w:rPr>
            <w:t>Klicken Sie hier, um Text einzugeben.</w:t>
          </w:r>
        </w:sdtContent>
      </w:sdt>
    </w:p>
    <w:p w14:paraId="22B65162" w14:textId="77777777" w:rsidR="00301776" w:rsidRPr="00226FFF" w:rsidRDefault="00301776" w:rsidP="00301776">
      <w:pPr>
        <w:spacing w:line="276" w:lineRule="auto"/>
        <w:jc w:val="both"/>
        <w:rPr>
          <w:rFonts w:ascii="Arial" w:hAnsi="Arial" w:cs="Arial"/>
          <w:noProof/>
          <w:lang w:eastAsia="de-DE"/>
        </w:rPr>
      </w:pPr>
    </w:p>
    <w:p w14:paraId="63E567C3" w14:textId="77777777" w:rsidR="00155E7B" w:rsidRPr="00226FFF" w:rsidRDefault="00155E7B" w:rsidP="00155E7B">
      <w:pPr>
        <w:pStyle w:val="Listenabsatz"/>
        <w:numPr>
          <w:ilvl w:val="0"/>
          <w:numId w:val="1"/>
        </w:numPr>
        <w:spacing w:line="276" w:lineRule="auto"/>
        <w:rPr>
          <w:rFonts w:ascii="Arial" w:hAnsi="Arial" w:cs="Arial"/>
          <w:noProof/>
          <w:lang w:eastAsia="de-DE"/>
        </w:rPr>
      </w:pPr>
      <w:r w:rsidRPr="00226FFF">
        <w:rPr>
          <w:rFonts w:ascii="Arial" w:hAnsi="Arial" w:cs="Arial"/>
          <w:noProof/>
          <w:lang w:eastAsia="de-DE"/>
        </w:rPr>
        <w:lastRenderedPageBreak/>
        <w:t xml:space="preserve">Schlussfolgerungen und Entwicklungsaufgaben – </w:t>
      </w:r>
    </w:p>
    <w:p w14:paraId="72CA961A" w14:textId="77777777" w:rsidR="00155E7B" w:rsidRPr="00226FFF" w:rsidRDefault="00155E7B" w:rsidP="00155E7B">
      <w:pPr>
        <w:pStyle w:val="Listenabsatz"/>
        <w:spacing w:line="276" w:lineRule="auto"/>
        <w:rPr>
          <w:rFonts w:ascii="Arial" w:hAnsi="Arial" w:cs="Arial"/>
          <w:i/>
          <w:noProof/>
          <w:lang w:eastAsia="de-DE"/>
        </w:rPr>
      </w:pPr>
      <w:r w:rsidRPr="00226FFF">
        <w:rPr>
          <w:rFonts w:ascii="Arial" w:hAnsi="Arial" w:cs="Arial"/>
          <w:i/>
          <w:noProof/>
          <w:lang w:eastAsia="de-DE"/>
        </w:rPr>
        <w:t>Wo stehe ich jetzt? Wo will ich hin? Was muss ich dafür tun?</w:t>
      </w:r>
    </w:p>
    <w:p w14:paraId="4A471FE6" w14:textId="64657D2E" w:rsidR="00E22531" w:rsidRPr="00226FFF" w:rsidRDefault="00E22531" w:rsidP="00155E7B">
      <w:pPr>
        <w:pStyle w:val="Listenabsatz"/>
        <w:spacing w:line="276" w:lineRule="auto"/>
        <w:rPr>
          <w:rFonts w:ascii="Arial" w:hAnsi="Arial" w:cs="Arial"/>
          <w:i/>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61344" behindDoc="0" locked="0" layoutInCell="1" allowOverlap="1" wp14:anchorId="1ED8B2B9" wp14:editId="48C46485">
                <wp:simplePos x="0" y="0"/>
                <wp:positionH relativeFrom="column">
                  <wp:posOffset>14605</wp:posOffset>
                </wp:positionH>
                <wp:positionV relativeFrom="paragraph">
                  <wp:posOffset>169545</wp:posOffset>
                </wp:positionV>
                <wp:extent cx="5741035" cy="1097280"/>
                <wp:effectExtent l="127000" t="152400" r="151765" b="172720"/>
                <wp:wrapNone/>
                <wp:docPr id="647" name="Gruppieren 647"/>
                <wp:cNvGraphicFramePr/>
                <a:graphic xmlns:a="http://schemas.openxmlformats.org/drawingml/2006/main">
                  <a:graphicData uri="http://schemas.microsoft.com/office/word/2010/wordprocessingGroup">
                    <wpg:wgp>
                      <wpg:cNvGrpSpPr/>
                      <wpg:grpSpPr>
                        <a:xfrm>
                          <a:off x="0" y="0"/>
                          <a:ext cx="5741035" cy="1097280"/>
                          <a:chOff x="0" y="0"/>
                          <a:chExt cx="5741168" cy="800735"/>
                        </a:xfrm>
                      </wpg:grpSpPr>
                      <wpg:grpSp>
                        <wpg:cNvPr id="648" name="Gruppieren 648"/>
                        <wpg:cNvGrpSpPr/>
                        <wpg:grpSpPr>
                          <a:xfrm>
                            <a:off x="0" y="0"/>
                            <a:ext cx="5741168" cy="800735"/>
                            <a:chOff x="0" y="0"/>
                            <a:chExt cx="5419725" cy="3829050"/>
                          </a:xfrm>
                        </wpg:grpSpPr>
                        <pic:pic xmlns:pic="http://schemas.openxmlformats.org/drawingml/2006/picture">
                          <pic:nvPicPr>
                            <pic:cNvPr id="649" name="Grafik 649" descr="Q:\qs-is02\AG Schulpraktische Studien\Portfolio\Birkes Grafik Reflexionslandschaft.png"/>
                            <pic:cNvPicPr>
                              <a:picLocks noChangeAspect="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50" name="Rechteck 650"/>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1" name="Rechteck 651"/>
                        <wps:cNvSpPr>
                          <a:spLocks/>
                        </wps:cNvSpPr>
                        <wps:spPr>
                          <a:xfrm>
                            <a:off x="42530" y="7089"/>
                            <a:ext cx="5698490" cy="793115"/>
                          </a:xfrm>
                          <a:prstGeom prst="rect">
                            <a:avLst/>
                          </a:prstGeom>
                          <a:noFill/>
                          <a:ln w="12700" cap="flat" cmpd="sng" algn="ctr">
                            <a:noFill/>
                            <a:prstDash val="solid"/>
                            <a:miter lim="800000"/>
                          </a:ln>
                          <a:effectLst/>
                        </wps:spPr>
                        <wps:txbx>
                          <w:txbxContent>
                            <w:p w14:paraId="3E33CC2E" w14:textId="77777777" w:rsidR="007856B7" w:rsidRPr="00E369AD" w:rsidRDefault="007856B7" w:rsidP="00155E7B">
                              <w:pPr>
                                <w:spacing w:line="276" w:lineRule="auto"/>
                                <w:rPr>
                                  <w:rFonts w:ascii="Arial" w:eastAsia="Calibri" w:hAnsi="Arial" w:cs="Arial"/>
                                  <w:i/>
                                  <w:noProof/>
                                  <w:color w:val="0D0D0D" w:themeColor="text1" w:themeTint="F2"/>
                                  <w:lang w:eastAsia="de-DE"/>
                                </w:rPr>
                              </w:pPr>
                              <w:r w:rsidRPr="00E369AD">
                                <w:rPr>
                                  <w:rFonts w:ascii="Arial" w:eastAsia="Calibri" w:hAnsi="Arial" w:cs="Arial"/>
                                  <w:i/>
                                  <w:noProof/>
                                  <w:color w:val="0D0D0D" w:themeColor="text1" w:themeTint="F2"/>
                                  <w:lang w:eastAsia="de-DE"/>
                                </w:rPr>
                                <w:t>Machen Sie mithilfe der Landkarte deutlich, wo Sie in Ihrer Kompetenzentwicklung stehen, indem Sie Ihren Stand mit einem Punkt markieren. Begründen Sie Ihre Markierung im untenstehenden Textfeld. Erläutern Sie auch, welchen Weg Sie bisher zurückgelegt haben und welcher Weg noch vor Ihnen liegt. Überlegen Sie, welche der „Findlinge“ am Wegesrand für Sie von Bedeutung waren oder noch werden.</w:t>
                              </w:r>
                            </w:p>
                            <w:p w14:paraId="642CD0CF" w14:textId="77777777" w:rsidR="007856B7" w:rsidRPr="007D3E74" w:rsidRDefault="007856B7" w:rsidP="00155E7B">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1ED8B2B9" id="Gruppieren 647" o:spid="_x0000_s1057" style="position:absolute;left:0;text-align:left;margin-left:1.15pt;margin-top:13.35pt;width:452.05pt;height:86.4pt;z-index:251961344;mso-width-relative:margin;mso-height-relative:margin" coordsize="57411,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">
                <v:group id="Gruppieren 648" o:spid="_x0000_s1058" style="position:absolute;width:57411;height:8007" coordsize="54197,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Grafik 649" o:spid="_x0000_s1059"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" filled="t" fillcolor="#ededed" stroked="t" strokecolor="white" strokeweight="7pt">
                    <v:stroke endcap="square"/>
                    <v:imagedata r:id="rId35" o:title="Birkes Grafik Reflexionslandschaft"/>
                    <v:shadow on="t" color="black" opacity="26214f" origin="-.5,-.5" offset="0,.5mm"/>
                    <v:path arrowok="t"/>
                  </v:shape>
                  <v:rect id="Rechteck 650" o:spid="_x0000_s1060"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" fillcolor="window" strokecolor="window" strokeweight="1pt"/>
                </v:group>
                <v:rect id="Rechteck 651" o:spid="_x0000_s1061" style="position:absolute;left:425;top:70;width:56985;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" filled="f" stroked="f" strokeweight="1pt">
                  <v:path arrowok="t"/>
                  <v:textbox>
                    <w:txbxContent>
                      <w:p w14:paraId="3E33CC2E" w14:textId="77777777" w:rsidR="007856B7" w:rsidRPr="00E369AD" w:rsidRDefault="007856B7" w:rsidP="00155E7B">
                        <w:pPr>
                          <w:spacing w:line="276" w:lineRule="auto"/>
                          <w:rPr>
                            <w:rFonts w:ascii="Arial" w:eastAsia="Calibri" w:hAnsi="Arial" w:cs="Arial"/>
                            <w:i/>
                            <w:noProof/>
                            <w:color w:val="0D0D0D" w:themeColor="text1" w:themeTint="F2"/>
                            <w:lang w:eastAsia="de-DE"/>
                          </w:rPr>
                        </w:pPr>
                        <w:r w:rsidRPr="00E369AD">
                          <w:rPr>
                            <w:rFonts w:ascii="Arial" w:eastAsia="Calibri" w:hAnsi="Arial" w:cs="Arial"/>
                            <w:i/>
                            <w:noProof/>
                            <w:color w:val="0D0D0D" w:themeColor="text1" w:themeTint="F2"/>
                            <w:lang w:eastAsia="de-DE"/>
                          </w:rPr>
                          <w:t>Machen Sie mithilfe der Landkarte deutlich, wo Sie in Ihrer Kompetenzentwicklung stehen, indem Sie Ihren Stand mit einem Punkt markieren. Begründen Sie Ihre Markierung im untenstehenden Textfeld. Erläutern Sie auch, welchen Weg Sie bisher zurückgelegt haben und welcher Weg noch vor Ihnen liegt. Überlegen Sie, welche der „Findlinge“ am Wegesrand für Sie von Bedeutung waren oder noch werden.</w:t>
                        </w:r>
                      </w:p>
                      <w:p w14:paraId="642CD0CF" w14:textId="77777777" w:rsidR="007856B7" w:rsidRPr="007D3E74" w:rsidRDefault="007856B7" w:rsidP="00155E7B">
                        <w:pPr>
                          <w:spacing w:line="276" w:lineRule="auto"/>
                          <w:rPr>
                            <w:color w:val="0D0D0D" w:themeColor="text1" w:themeTint="F2"/>
                          </w:rPr>
                        </w:pPr>
                      </w:p>
                    </w:txbxContent>
                  </v:textbox>
                </v:rect>
              </v:group>
            </w:pict>
          </mc:Fallback>
        </mc:AlternateContent>
      </w:r>
    </w:p>
    <w:p w14:paraId="15EEBC74" w14:textId="6769E43A" w:rsidR="00E22531" w:rsidRPr="00226FFF" w:rsidRDefault="00E22531" w:rsidP="00155E7B">
      <w:pPr>
        <w:pStyle w:val="Listenabsatz"/>
        <w:spacing w:line="276" w:lineRule="auto"/>
        <w:rPr>
          <w:rFonts w:ascii="Arial" w:hAnsi="Arial" w:cs="Arial"/>
          <w:i/>
          <w:noProof/>
          <w:lang w:eastAsia="de-DE"/>
        </w:rPr>
      </w:pPr>
    </w:p>
    <w:p w14:paraId="02C07733" w14:textId="756FBC65" w:rsidR="00E22531" w:rsidRPr="00226FFF" w:rsidRDefault="00E22531" w:rsidP="00155E7B">
      <w:pPr>
        <w:pStyle w:val="Listenabsatz"/>
        <w:spacing w:line="276" w:lineRule="auto"/>
        <w:rPr>
          <w:rFonts w:ascii="Arial" w:hAnsi="Arial" w:cs="Arial"/>
          <w:i/>
          <w:noProof/>
          <w:lang w:eastAsia="de-DE"/>
        </w:rPr>
      </w:pPr>
    </w:p>
    <w:p w14:paraId="60ED63B9" w14:textId="3A5BB020" w:rsidR="00155E7B" w:rsidRPr="00226FFF" w:rsidRDefault="00155E7B" w:rsidP="00155E7B">
      <w:pPr>
        <w:pStyle w:val="Listenabsatz"/>
        <w:spacing w:line="276" w:lineRule="auto"/>
        <w:rPr>
          <w:rFonts w:ascii="Arial" w:hAnsi="Arial" w:cs="Arial"/>
          <w:i/>
          <w:noProof/>
          <w:lang w:eastAsia="de-DE"/>
        </w:rPr>
      </w:pPr>
    </w:p>
    <w:p w14:paraId="0E1788DA" w14:textId="77777777" w:rsidR="00155E7B" w:rsidRPr="00226FFF" w:rsidRDefault="00155E7B" w:rsidP="00155E7B">
      <w:pPr>
        <w:pStyle w:val="Listenabsatz"/>
        <w:spacing w:line="276" w:lineRule="auto"/>
        <w:rPr>
          <w:rFonts w:ascii="Arial" w:hAnsi="Arial" w:cs="Arial"/>
          <w:i/>
          <w:noProof/>
          <w:lang w:eastAsia="de-DE"/>
        </w:rPr>
      </w:pPr>
    </w:p>
    <w:p w14:paraId="37E9C21A" w14:textId="77777777" w:rsidR="00155E7B" w:rsidRPr="00226FFF" w:rsidRDefault="00155E7B" w:rsidP="00155E7B">
      <w:pPr>
        <w:pStyle w:val="Listenabsatz"/>
        <w:spacing w:line="276" w:lineRule="auto"/>
        <w:rPr>
          <w:rFonts w:ascii="Arial" w:hAnsi="Arial" w:cs="Arial"/>
          <w:i/>
          <w:noProof/>
          <w:lang w:eastAsia="de-DE"/>
        </w:rPr>
      </w:pPr>
    </w:p>
    <w:p w14:paraId="1DC82E0C" w14:textId="77777777" w:rsidR="00155E7B" w:rsidRPr="00226FFF" w:rsidRDefault="00155E7B" w:rsidP="00155E7B">
      <w:pPr>
        <w:pStyle w:val="Listenabsatz"/>
        <w:spacing w:line="276" w:lineRule="auto"/>
        <w:rPr>
          <w:rFonts w:ascii="Arial" w:hAnsi="Arial" w:cs="Arial"/>
          <w:i/>
          <w:noProof/>
          <w:lang w:eastAsia="de-DE"/>
        </w:rPr>
      </w:pPr>
    </w:p>
    <w:p w14:paraId="239B4A98" w14:textId="77777777" w:rsidR="00155E7B" w:rsidRPr="00226FFF" w:rsidRDefault="00155E7B" w:rsidP="00155E7B">
      <w:pPr>
        <w:pStyle w:val="Listenabsatz"/>
        <w:spacing w:line="276" w:lineRule="auto"/>
        <w:rPr>
          <w:rFonts w:ascii="Arial" w:hAnsi="Arial" w:cs="Arial"/>
          <w:i/>
          <w:noProof/>
          <w:lang w:eastAsia="de-DE"/>
        </w:rPr>
      </w:pPr>
    </w:p>
    <w:p w14:paraId="17896098" w14:textId="4E4DF4F3" w:rsidR="00155E7B" w:rsidRPr="00226FFF" w:rsidRDefault="00E369AD" w:rsidP="00155E7B">
      <w:pPr>
        <w:spacing w:line="360" w:lineRule="auto"/>
        <w:jc w:val="center"/>
        <w:rPr>
          <w:rFonts w:ascii="Arial" w:hAnsi="Arial" w:cs="Arial"/>
          <w:noProof/>
          <w:lang w:eastAsia="de-DE"/>
        </w:rPr>
      </w:pPr>
      <w:r w:rsidRPr="00226FFF">
        <w:rPr>
          <w:rFonts w:ascii="Arial" w:hAnsi="Arial" w:cs="Arial"/>
          <w:noProof/>
          <w:lang w:eastAsia="de-DE"/>
        </w:rPr>
        <w:drawing>
          <wp:inline distT="0" distB="0" distL="0" distR="0" wp14:anchorId="1FBAF3CF" wp14:editId="315122C0">
            <wp:extent cx="5415647" cy="3829050"/>
            <wp:effectExtent l="133350" t="114300" r="147320" b="171450"/>
            <wp:docPr id="78" name="Grafik 78" descr="Q:\qs-is02\AG Schulpraktische Studien\Portfolio\Birkes Grafik Reflexionslandsch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Q:\qs-is02\AG Schulpraktische Studien\Portfolio\Birkes Grafik Reflexionslandschaft.p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415647"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55E7B" w:rsidRPr="00226FFF">
        <w:rPr>
          <w:rFonts w:ascii="Arial" w:hAnsi="Arial" w:cs="Arial"/>
          <w:noProof/>
          <w:lang w:eastAsia="de-DE"/>
        </w:rPr>
        <mc:AlternateContent>
          <mc:Choice Requires="wps">
            <w:drawing>
              <wp:anchor distT="0" distB="0" distL="114300" distR="114300" simplePos="0" relativeHeight="251918336" behindDoc="0" locked="0" layoutInCell="1" allowOverlap="1" wp14:anchorId="7CED0C67" wp14:editId="10AEF0D3">
                <wp:simplePos x="0" y="0"/>
                <wp:positionH relativeFrom="column">
                  <wp:posOffset>5186362</wp:posOffset>
                </wp:positionH>
                <wp:positionV relativeFrom="paragraph">
                  <wp:posOffset>3243898</wp:posOffset>
                </wp:positionV>
                <wp:extent cx="895033" cy="228600"/>
                <wp:effectExtent l="9208"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95033" cy="228600"/>
                        </a:xfrm>
                        <a:prstGeom prst="rect">
                          <a:avLst/>
                        </a:prstGeom>
                        <a:solidFill>
                          <a:srgbClr val="FFFFFF"/>
                        </a:solidFill>
                        <a:ln w="9525">
                          <a:noFill/>
                          <a:miter lim="800000"/>
                          <a:headEnd/>
                          <a:tailEnd/>
                        </a:ln>
                      </wps:spPr>
                      <wps:txbx>
                        <w:txbxContent>
                          <w:p w14:paraId="265375B5" w14:textId="77777777" w:rsidR="007856B7" w:rsidRPr="00FA3DFA" w:rsidRDefault="007856B7" w:rsidP="00155E7B">
                            <w:pPr>
                              <w:rPr>
                                <w:rFonts w:ascii="Garamond" w:hAnsi="Garamond"/>
                                <w:sz w:val="18"/>
                                <w:szCs w:val="18"/>
                              </w:rPr>
                            </w:pPr>
                            <w:r w:rsidRPr="00FA3DFA">
                              <w:rPr>
                                <w:rFonts w:ascii="Garamond" w:hAnsi="Garamond"/>
                                <w:sz w:val="18"/>
                                <w:szCs w:val="18"/>
                              </w:rPr>
                              <w:t>© Birke Sander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7CED0C67" id="_x0000_s1062" type="#_x0000_t202" style="position:absolute;left:0;text-align:left;margin-left:408.35pt;margin-top:255.45pt;width:70.5pt;height:18pt;rotation:9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" stroked="f">
                <v:textbox>
                  <w:txbxContent>
                    <w:p w14:paraId="265375B5" w14:textId="77777777" w:rsidR="007856B7" w:rsidRPr="00FA3DFA" w:rsidRDefault="007856B7" w:rsidP="00155E7B">
                      <w:pPr>
                        <w:rPr>
                          <w:rFonts w:ascii="Garamond" w:hAnsi="Garamond"/>
                          <w:sz w:val="18"/>
                          <w:szCs w:val="18"/>
                        </w:rPr>
                      </w:pPr>
                      <w:r w:rsidRPr="00FA3DFA">
                        <w:rPr>
                          <w:rFonts w:ascii="Garamond" w:hAnsi="Garamond"/>
                          <w:sz w:val="18"/>
                          <w:szCs w:val="18"/>
                        </w:rPr>
                        <w:t>© Birke Sander</w:t>
                      </w:r>
                    </w:p>
                  </w:txbxContent>
                </v:textbox>
              </v:shape>
            </w:pict>
          </mc:Fallback>
        </mc:AlternateContent>
      </w:r>
    </w:p>
    <w:p w14:paraId="0C4B639D" w14:textId="77777777" w:rsidR="00155E7B" w:rsidRPr="00226FFF" w:rsidRDefault="00155E7B" w:rsidP="00155E7B">
      <w:pPr>
        <w:spacing w:line="276" w:lineRule="auto"/>
        <w:jc w:val="both"/>
        <w:rPr>
          <w:rFonts w:ascii="Arial" w:hAnsi="Arial" w:cs="Arial"/>
          <w:noProof/>
          <w:lang w:eastAsia="de-DE"/>
        </w:rPr>
      </w:pPr>
      <w:r w:rsidRPr="00226FFF">
        <w:rPr>
          <w:rFonts w:ascii="Arial" w:hAnsi="Arial" w:cs="Arial"/>
          <w:noProof/>
          <w:lang w:eastAsia="de-DE"/>
        </w:rPr>
        <w:t xml:space="preserve"> </w:t>
      </w:r>
      <w:sdt>
        <w:sdtPr>
          <w:rPr>
            <w:rFonts w:ascii="Arial" w:hAnsi="Arial" w:cs="Arial"/>
            <w:noProof/>
            <w:lang w:eastAsia="de-DE"/>
          </w:rPr>
          <w:id w:val="1055428563"/>
          <w:placeholder>
            <w:docPart w:val="FF59B6C0AFCFE44E9F49D2DC0C12C540"/>
          </w:placeholder>
          <w:showingPlcHdr/>
        </w:sdtPr>
        <w:sdtEndPr/>
        <w:sdtContent>
          <w:r w:rsidRPr="00226FFF">
            <w:rPr>
              <w:rStyle w:val="Platzhaltertext"/>
              <w:rFonts w:ascii="Arial" w:hAnsi="Arial" w:cs="Arial"/>
            </w:rPr>
            <w:t>Klicken Sie hier, um Text einzugeben.</w:t>
          </w:r>
        </w:sdtContent>
      </w:sdt>
    </w:p>
    <w:p w14:paraId="433940F2" w14:textId="77777777" w:rsidR="00155E7B" w:rsidRPr="00226FFF" w:rsidRDefault="00155E7B" w:rsidP="00155E7B">
      <w:pPr>
        <w:rPr>
          <w:rFonts w:ascii="Arial" w:hAnsi="Arial" w:cs="Arial"/>
          <w:noProof/>
          <w:lang w:eastAsia="de-DE"/>
        </w:rPr>
      </w:pPr>
    </w:p>
    <w:p w14:paraId="067D65A0" w14:textId="77777777" w:rsidR="00155E7B" w:rsidRPr="00226FFF" w:rsidRDefault="00155E7B" w:rsidP="00155E7B">
      <w:pPr>
        <w:rPr>
          <w:rFonts w:ascii="Arial" w:hAnsi="Arial" w:cs="Arial"/>
          <w:noProof/>
          <w:lang w:eastAsia="de-DE"/>
        </w:rPr>
      </w:pPr>
    </w:p>
    <w:p w14:paraId="13B05935" w14:textId="77777777" w:rsidR="00155E7B" w:rsidRPr="00226FFF" w:rsidRDefault="00155E7B" w:rsidP="00155E7B">
      <w:pPr>
        <w:rPr>
          <w:rFonts w:ascii="Arial" w:hAnsi="Arial" w:cs="Arial"/>
          <w:noProof/>
          <w:lang w:eastAsia="de-DE"/>
        </w:rPr>
      </w:pPr>
    </w:p>
    <w:p w14:paraId="6F5B14ED" w14:textId="77777777" w:rsidR="00155E7B" w:rsidRPr="00226FFF" w:rsidRDefault="00155E7B" w:rsidP="00155E7B">
      <w:pPr>
        <w:rPr>
          <w:rFonts w:ascii="Arial" w:hAnsi="Arial" w:cs="Arial"/>
          <w:noProof/>
          <w:lang w:eastAsia="de-DE"/>
        </w:rPr>
      </w:pPr>
    </w:p>
    <w:p w14:paraId="143EBDAA" w14:textId="77777777" w:rsidR="00155E7B" w:rsidRPr="00226FFF" w:rsidRDefault="00155E7B" w:rsidP="00155E7B">
      <w:pPr>
        <w:pStyle w:val="Listenabsatz"/>
        <w:spacing w:line="276" w:lineRule="auto"/>
        <w:rPr>
          <w:rFonts w:ascii="Arial" w:hAnsi="Arial" w:cs="Arial"/>
          <w:noProof/>
          <w:lang w:eastAsia="de-DE"/>
        </w:rPr>
      </w:pPr>
      <w:r w:rsidRPr="00226FFF">
        <w:rPr>
          <w:rFonts w:ascii="Arial" w:hAnsi="Arial" w:cs="Arial"/>
          <w:noProof/>
          <w:lang w:eastAsia="de-DE"/>
        </w:rPr>
        <mc:AlternateContent>
          <mc:Choice Requires="wpg">
            <w:drawing>
              <wp:anchor distT="0" distB="0" distL="114300" distR="114300" simplePos="0" relativeHeight="251979776" behindDoc="0" locked="0" layoutInCell="1" allowOverlap="1" wp14:anchorId="0FFB7B40" wp14:editId="225996A9">
                <wp:simplePos x="0" y="0"/>
                <wp:positionH relativeFrom="column">
                  <wp:posOffset>13970</wp:posOffset>
                </wp:positionH>
                <wp:positionV relativeFrom="paragraph">
                  <wp:posOffset>313055</wp:posOffset>
                </wp:positionV>
                <wp:extent cx="5741035" cy="756920"/>
                <wp:effectExtent l="133350" t="114300" r="145415" b="81280"/>
                <wp:wrapNone/>
                <wp:docPr id="613" name="Gruppieren 613"/>
                <wp:cNvGraphicFramePr/>
                <a:graphic xmlns:a="http://schemas.openxmlformats.org/drawingml/2006/main">
                  <a:graphicData uri="http://schemas.microsoft.com/office/word/2010/wordprocessingGroup">
                    <wpg:wgp>
                      <wpg:cNvGrpSpPr/>
                      <wpg:grpSpPr>
                        <a:xfrm>
                          <a:off x="0" y="0"/>
                          <a:ext cx="5741035" cy="756920"/>
                          <a:chOff x="0" y="0"/>
                          <a:chExt cx="5741035" cy="757023"/>
                        </a:xfrm>
                      </wpg:grpSpPr>
                      <wpg:grpSp>
                        <wpg:cNvPr id="609" name="Gruppieren 609"/>
                        <wpg:cNvGrpSpPr/>
                        <wpg:grpSpPr>
                          <a:xfrm>
                            <a:off x="0" y="7088"/>
                            <a:ext cx="5741035" cy="749935"/>
                            <a:chOff x="0" y="0"/>
                            <a:chExt cx="5741035" cy="750535"/>
                          </a:xfrm>
                        </wpg:grpSpPr>
                        <wpg:grpSp>
                          <wpg:cNvPr id="605" name="Gruppieren 605"/>
                          <wpg:cNvGrpSpPr/>
                          <wpg:grpSpPr>
                            <a:xfrm>
                              <a:off x="0" y="0"/>
                              <a:ext cx="5741035" cy="503275"/>
                              <a:chOff x="0" y="0"/>
                              <a:chExt cx="5419725" cy="3829050"/>
                            </a:xfrm>
                          </wpg:grpSpPr>
                          <pic:pic xmlns:pic="http://schemas.openxmlformats.org/drawingml/2006/picture">
                            <pic:nvPicPr>
                              <pic:cNvPr id="606" name="Grafik 606" descr="Q:\qs-is02\AG Schulpraktische Studien\Portfolio\Birkes Grafik Reflexionslandschaft.png"/>
                              <pic:cNvPicPr>
                                <a:picLocks noChangeAspect="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07" name="Rechteck 607"/>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94" name="Grafik 194" descr="Q:\qs-is02\AG Schulpraktische Studien\Portfolio\Birkes Grafik Reflexionslandschaft.png"/>
                            <pic:cNvPicPr>
                              <a:picLocks noChangeAspect="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5472223" y="177210"/>
                              <a:ext cx="141768" cy="1630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11" name="Rechteck 211"/>
                          <wps:cNvSpPr/>
                          <wps:spPr>
                            <a:xfrm>
                              <a:off x="5472223" y="205563"/>
                              <a:ext cx="142625" cy="16220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Gefaltete Ecke 212"/>
                          <wps:cNvSpPr/>
                          <wps:spPr>
                            <a:xfrm rot="10800000">
                              <a:off x="4784651" y="212652"/>
                              <a:ext cx="396807" cy="467471"/>
                            </a:xfrm>
                            <a:prstGeom prst="foldedCorner">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Gefaltete Ecke 223"/>
                          <wps:cNvSpPr/>
                          <wps:spPr>
                            <a:xfrm rot="10800000">
                              <a:off x="4883888" y="283535"/>
                              <a:ext cx="396733" cy="467000"/>
                            </a:xfrm>
                            <a:prstGeom prst="foldedCorner">
                              <a:avLst/>
                            </a:prstGeom>
                            <a:solidFill>
                              <a:sysClr val="window" lastClr="FFFFFF">
                                <a:lumMod val="75000"/>
                              </a:sys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2" name="Rechteck 192"/>
                        <wps:cNvSpPr>
                          <a:spLocks/>
                        </wps:cNvSpPr>
                        <wps:spPr>
                          <a:xfrm>
                            <a:off x="0" y="0"/>
                            <a:ext cx="5697855" cy="498475"/>
                          </a:xfrm>
                          <a:prstGeom prst="rect">
                            <a:avLst/>
                          </a:prstGeom>
                          <a:noFill/>
                          <a:ln w="12700" cap="flat" cmpd="sng" algn="ctr">
                            <a:noFill/>
                            <a:prstDash val="solid"/>
                            <a:miter lim="800000"/>
                          </a:ln>
                          <a:effectLst/>
                        </wps:spPr>
                        <wps:txbx>
                          <w:txbxContent>
                            <w:p w14:paraId="6AD778CB" w14:textId="77777777" w:rsidR="007856B7" w:rsidRPr="00E369AD" w:rsidRDefault="007856B7" w:rsidP="00155E7B">
                              <w:pPr>
                                <w:rPr>
                                  <w:rFonts w:ascii="Arial" w:hAnsi="Arial" w:cs="Arial"/>
                                  <w:i/>
                                  <w:noProof/>
                                  <w:lang w:eastAsia="de-DE"/>
                                </w:rPr>
                              </w:pPr>
                              <w:r w:rsidRPr="00E369AD">
                                <w:rPr>
                                  <w:rFonts w:ascii="Arial" w:hAnsi="Arial" w:cs="Arial"/>
                                  <w:i/>
                                  <w:noProof/>
                                  <w:lang w:eastAsia="de-DE"/>
                                </w:rPr>
                                <w:t>Belegen Sie Ihren Kompetenzerwerb mit einem/zwei entsprechenden Artefakt/en.                                   Begründen Sie die Auswahl des jeweiligen Artefakts.</w:t>
                              </w:r>
                            </w:p>
                            <w:p w14:paraId="6741EDFE"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675418FD"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204F9B72"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290B2FB8" w14:textId="77777777" w:rsidR="007856B7" w:rsidRPr="007D3E74" w:rsidRDefault="007856B7" w:rsidP="00155E7B">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0FFB7B40" id="Gruppieren 613" o:spid="_x0000_s1063" style="position:absolute;left:0;text-align:left;margin-left:1.1pt;margin-top:24.65pt;width:452.05pt;height:59.6pt;z-index:251979776" coordsize="57410,7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">
                <v:group id="Gruppieren 609" o:spid="_x0000_s1064" style="position:absolute;top:70;width:57410;height:7500" coordsize="57410,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group id="Gruppieren 605" o:spid="_x0000_s1065" style="position:absolute;width:57410;height:5032" coordsize="54197,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Grafik 606" o:spid="_x0000_s1066"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" filled="t" fillcolor="#ededed" stroked="t" strokecolor="white" strokeweight="7pt">
                      <v:stroke endcap="square"/>
                      <v:imagedata r:id="rId39" o:title="Birkes Grafik Reflexionslandschaft"/>
                      <v:shadow on="t" color="black" opacity="26214f" origin="-.5,-.5" offset="0,.5mm"/>
                      <v:path arrowok="t"/>
                    </v:shape>
                    <v:rect id="Rechteck 607" o:spid="_x0000_s1067"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" fillcolor="window" strokecolor="window" strokeweight="1pt"/>
                  </v:group>
                  <v:shape id="Grafik 194" o:spid="_x0000_s1068" type="#_x0000_t75" style="position:absolute;left:54722;top:1772;width:1417;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" filled="t" fillcolor="#ededed" stroked="t" strokecolor="white" strokeweight="7pt">
                    <v:stroke endcap="square"/>
                    <v:imagedata r:id="rId40" o:title="Birkes Grafik Reflexionslandschaft"/>
                    <v:shadow on="t" color="black" opacity="26214f" origin="-.5,-.5" offset="0,.5mm"/>
                    <v:path arrowok="t"/>
                  </v:shape>
                  <v:rect id="Rechteck 211" o:spid="_x0000_s1069" style="position:absolute;left:54722;top:2055;width:1426;height:1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" fillcolor="window" strokecolor="window" strokeweight="1p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212" o:spid="_x0000_s1070" type="#_x0000_t65" style="position:absolute;left:47846;top:2126;width:3968;height:467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" adj="18000" fillcolor="#afafaf" stroked="f">
                    <v:fill color2="#929292" rotate="t" colors="0 #afafaf;.5 #a5a5a5;1 #929292" focus="100%" type="gradient">
                      <o:fill v:ext="view" type="gradientUnscaled"/>
                    </v:fill>
                    <v:shadow on="t" color="black" opacity="41287f" offset="0,1.5pt"/>
                  </v:shape>
                  <v:shape id="Gefaltete Ecke 223" o:spid="_x0000_s1071" type="#_x0000_t65" style="position:absolute;left:48838;top:2835;width:3968;height:467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" adj="18000" fillcolor="#bfbfbf" stroked="f">
                    <v:shadow on="t" color="black" opacity="41287f" offset="0,1.5pt"/>
                  </v:shape>
                </v:group>
                <v:rect id="Rechteck 192" o:spid="_x0000_s1072" style="position:absolute;width:56978;height:4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" filled="f" stroked="f" strokeweight="1pt">
                  <v:path arrowok="t"/>
                  <v:textbox>
                    <w:txbxContent>
                      <w:p w14:paraId="6AD778CB" w14:textId="77777777" w:rsidR="007856B7" w:rsidRPr="00E369AD" w:rsidRDefault="007856B7" w:rsidP="00155E7B">
                        <w:pPr>
                          <w:rPr>
                            <w:rFonts w:ascii="Arial" w:hAnsi="Arial" w:cs="Arial"/>
                            <w:i/>
                            <w:noProof/>
                            <w:lang w:eastAsia="de-DE"/>
                          </w:rPr>
                        </w:pPr>
                        <w:r w:rsidRPr="00E369AD">
                          <w:rPr>
                            <w:rFonts w:ascii="Arial" w:hAnsi="Arial" w:cs="Arial"/>
                            <w:i/>
                            <w:noProof/>
                            <w:lang w:eastAsia="de-DE"/>
                          </w:rPr>
                          <w:t>Belegen Sie Ihren Kompetenzerwerb mit einem/zwei entsprechenden Artefakt/en.                                   Begründen Sie die Auswahl des jeweiligen Artefakts.</w:t>
                        </w:r>
                      </w:p>
                      <w:p w14:paraId="6741EDFE"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675418FD"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204F9B72"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290B2FB8" w14:textId="77777777" w:rsidR="007856B7" w:rsidRPr="007D3E74" w:rsidRDefault="007856B7" w:rsidP="00155E7B">
                        <w:pPr>
                          <w:spacing w:line="276" w:lineRule="auto"/>
                          <w:rPr>
                            <w:color w:val="0D0D0D" w:themeColor="text1" w:themeTint="F2"/>
                          </w:rPr>
                        </w:pPr>
                      </w:p>
                    </w:txbxContent>
                  </v:textbox>
                </v:rect>
              </v:group>
            </w:pict>
          </mc:Fallback>
        </mc:AlternateContent>
      </w:r>
      <w:r w:rsidRPr="00226FFF">
        <w:rPr>
          <w:rFonts w:ascii="Arial" w:hAnsi="Arial" w:cs="Arial"/>
          <w:noProof/>
          <w:lang w:eastAsia="de-DE"/>
        </w:rPr>
        <w:t>Artefakt</w:t>
      </w:r>
    </w:p>
    <w:p w14:paraId="45FED615" w14:textId="77777777" w:rsidR="00155E7B" w:rsidRPr="00226FFF" w:rsidRDefault="00155E7B" w:rsidP="00155E7B">
      <w:pPr>
        <w:rPr>
          <w:rFonts w:ascii="Arial" w:hAnsi="Arial" w:cs="Arial"/>
          <w:noProof/>
          <w:lang w:eastAsia="de-DE"/>
        </w:rPr>
      </w:pPr>
    </w:p>
    <w:p w14:paraId="5C67CDBA" w14:textId="77777777" w:rsidR="00155E7B" w:rsidRPr="00226FFF" w:rsidRDefault="00155E7B" w:rsidP="00155E7B">
      <w:pPr>
        <w:rPr>
          <w:rFonts w:ascii="Arial" w:hAnsi="Arial" w:cs="Arial"/>
          <w:noProof/>
          <w:lang w:eastAsia="de-DE"/>
        </w:rPr>
      </w:pPr>
    </w:p>
    <w:p w14:paraId="2861AA5E" w14:textId="77777777" w:rsidR="00155E7B" w:rsidRPr="00226FFF" w:rsidRDefault="00155E7B" w:rsidP="00155E7B">
      <w:pPr>
        <w:rPr>
          <w:rFonts w:ascii="Arial" w:hAnsi="Arial" w:cs="Arial"/>
          <w:noProof/>
          <w:lang w:eastAsia="de-DE"/>
        </w:rPr>
      </w:pPr>
    </w:p>
    <w:p w14:paraId="45D1AAF2" w14:textId="77777777" w:rsidR="00155E7B" w:rsidRPr="00226FFF" w:rsidRDefault="00155E7B" w:rsidP="00155E7B">
      <w:pPr>
        <w:rPr>
          <w:rFonts w:ascii="Arial" w:hAnsi="Arial" w:cs="Arial"/>
          <w:noProof/>
          <w:lang w:eastAsia="de-DE"/>
        </w:rPr>
      </w:pPr>
      <w:r w:rsidRPr="00226FFF">
        <w:rPr>
          <w:rFonts w:ascii="Arial" w:hAnsi="Arial" w:cs="Arial"/>
          <w:noProof/>
          <w:lang w:eastAsia="de-DE"/>
        </w:rPr>
        <w:br w:type="page"/>
      </w:r>
    </w:p>
    <w:p w14:paraId="1797D4BE" w14:textId="5A6067BA" w:rsidR="00155E7B" w:rsidRPr="00226FFF" w:rsidRDefault="00E369AD" w:rsidP="00155E7B">
      <w:pPr>
        <w:rPr>
          <w:rFonts w:ascii="Arial" w:hAnsi="Arial" w:cs="Arial"/>
          <w:noProof/>
          <w:lang w:eastAsia="de-DE"/>
        </w:rPr>
      </w:pPr>
      <w:r w:rsidRPr="00226FFF">
        <w:rPr>
          <w:rFonts w:ascii="Arial" w:eastAsia="Calibri" w:hAnsi="Arial" w:cs="Arial"/>
          <w:noProof/>
          <w:lang w:eastAsia="de-DE"/>
        </w:rPr>
        <w:lastRenderedPageBreak/>
        <mc:AlternateContent>
          <mc:Choice Requires="wpg">
            <w:drawing>
              <wp:anchor distT="0" distB="0" distL="114300" distR="114300" simplePos="0" relativeHeight="251978752" behindDoc="0" locked="0" layoutInCell="1" allowOverlap="1" wp14:anchorId="3C71C6E4" wp14:editId="61F59A39">
                <wp:simplePos x="0" y="0"/>
                <wp:positionH relativeFrom="column">
                  <wp:posOffset>-17780</wp:posOffset>
                </wp:positionH>
                <wp:positionV relativeFrom="paragraph">
                  <wp:posOffset>215265</wp:posOffset>
                </wp:positionV>
                <wp:extent cx="5741035" cy="1009650"/>
                <wp:effectExtent l="152400" t="152400" r="151765" b="57150"/>
                <wp:wrapNone/>
                <wp:docPr id="681" name="Gruppieren 681"/>
                <wp:cNvGraphicFramePr/>
                <a:graphic xmlns:a="http://schemas.openxmlformats.org/drawingml/2006/main">
                  <a:graphicData uri="http://schemas.microsoft.com/office/word/2010/wordprocessingGroup">
                    <wpg:wgp>
                      <wpg:cNvGrpSpPr/>
                      <wpg:grpSpPr>
                        <a:xfrm>
                          <a:off x="0" y="0"/>
                          <a:ext cx="5741035" cy="1009650"/>
                          <a:chOff x="0" y="0"/>
                          <a:chExt cx="5741168" cy="898784"/>
                        </a:xfrm>
                      </wpg:grpSpPr>
                      <wpg:grpSp>
                        <wpg:cNvPr id="687" name="Gruppieren 687"/>
                        <wpg:cNvGrpSpPr/>
                        <wpg:grpSpPr>
                          <a:xfrm>
                            <a:off x="0" y="0"/>
                            <a:ext cx="5741168" cy="800735"/>
                            <a:chOff x="0" y="0"/>
                            <a:chExt cx="5419725" cy="3829050"/>
                          </a:xfrm>
                        </wpg:grpSpPr>
                        <pic:pic xmlns:pic="http://schemas.openxmlformats.org/drawingml/2006/picture">
                          <pic:nvPicPr>
                            <pic:cNvPr id="688" name="Grafik 688" descr="Q:\qs-is02\AG Schulpraktische Studien\Portfolio\Birkes Grafik Reflexionslandschaft.png"/>
                            <pic:cNvPicPr>
                              <a:picLocks noChangeAspect="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89" name="Rechteck 689"/>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7" name="Rechteck 717"/>
                        <wps:cNvSpPr>
                          <a:spLocks/>
                        </wps:cNvSpPr>
                        <wps:spPr>
                          <a:xfrm>
                            <a:off x="42530" y="7088"/>
                            <a:ext cx="5698490" cy="891696"/>
                          </a:xfrm>
                          <a:prstGeom prst="rect">
                            <a:avLst/>
                          </a:prstGeom>
                          <a:noFill/>
                          <a:ln w="12700" cap="flat" cmpd="sng" algn="ctr">
                            <a:noFill/>
                            <a:prstDash val="solid"/>
                            <a:miter lim="800000"/>
                          </a:ln>
                          <a:effectLst/>
                        </wps:spPr>
                        <wps:txbx>
                          <w:txbxContent>
                            <w:p w14:paraId="2D326E60" w14:textId="77777777" w:rsidR="007856B7" w:rsidRPr="00E369AD" w:rsidRDefault="007856B7" w:rsidP="00155E7B">
                              <w:pPr>
                                <w:spacing w:line="276" w:lineRule="auto"/>
                                <w:rPr>
                                  <w:rFonts w:ascii="Arial" w:eastAsia="Calibri" w:hAnsi="Arial" w:cs="Arial"/>
                                  <w:i/>
                                  <w:noProof/>
                                  <w:color w:val="0D0D0D" w:themeColor="text1" w:themeTint="F2"/>
                                  <w:lang w:eastAsia="de-DE"/>
                                </w:rPr>
                              </w:pPr>
                              <w:r w:rsidRPr="00E369AD">
                                <w:rPr>
                                  <w:rFonts w:ascii="Arial" w:eastAsia="Calibri" w:hAnsi="Arial" w:cs="Arial"/>
                                  <w:i/>
                                  <w:noProof/>
                                  <w:color w:val="0D0D0D" w:themeColor="text1" w:themeTint="F2"/>
                                  <w:lang w:eastAsia="de-DE"/>
                                </w:rPr>
                                <w:t>Hinweise des Mentors/der Mentorin für Ihre weitere Entwicklung:                                                      Wo sehen Sie Potenziale, Stärken und Entwicklungsmöglichkeiten Ihres Mentees?</w:t>
                              </w:r>
                            </w:p>
                            <w:p w14:paraId="02C12C20" w14:textId="77777777" w:rsidR="007856B7" w:rsidRPr="00E369AD" w:rsidRDefault="007856B7" w:rsidP="00155E7B">
                              <w:pPr>
                                <w:spacing w:line="276" w:lineRule="auto"/>
                                <w:rPr>
                                  <w:rFonts w:ascii="Arial" w:eastAsia="Calibri" w:hAnsi="Arial" w:cs="Arial"/>
                                  <w:i/>
                                  <w:noProof/>
                                  <w:color w:val="0D0D0D" w:themeColor="text1" w:themeTint="F2"/>
                                  <w:lang w:eastAsia="de-DE"/>
                                </w:rPr>
                              </w:pPr>
                              <w:r w:rsidRPr="00E369AD">
                                <w:rPr>
                                  <w:rFonts w:ascii="Arial" w:eastAsia="Calibri" w:hAnsi="Arial" w:cs="Arial"/>
                                  <w:i/>
                                  <w:noProof/>
                                  <w:color w:val="0D0D0D" w:themeColor="text1" w:themeTint="F2"/>
                                  <w:lang w:eastAsia="de-DE"/>
                                </w:rPr>
                                <w:t>Welche Schritte sind Ihrer Meinung nach für eine gelingende Professionalisierung notwendig?</w:t>
                              </w:r>
                            </w:p>
                            <w:p w14:paraId="47C67388" w14:textId="77777777" w:rsidR="007856B7" w:rsidRPr="007D3E74" w:rsidRDefault="007856B7" w:rsidP="00155E7B">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3C71C6E4" id="Gruppieren 681" o:spid="_x0000_s1073" style="position:absolute;margin-left:-1.4pt;margin-top:16.95pt;width:452.05pt;height:79.5pt;z-index:251978752;mso-width-relative:margin;mso-height-relative:margin" coordsize="57411,8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">
                <v:group id="Gruppieren 687" o:spid="_x0000_s1074" style="position:absolute;width:57411;height:8007" coordsize="54197,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Grafik 688" o:spid="_x0000_s1075"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" filled="t" fillcolor="#ededed" stroked="t" strokecolor="white" strokeweight="7pt">
                    <v:stroke endcap="square"/>
                    <v:imagedata r:id="rId42" o:title="Birkes Grafik Reflexionslandschaft"/>
                    <v:shadow on="t" color="black" opacity="26214f" origin="-.5,-.5" offset="0,.5mm"/>
                    <v:path arrowok="t"/>
                  </v:shape>
                  <v:rect id="Rechteck 689" o:spid="_x0000_s1076"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" fillcolor="window" strokecolor="window" strokeweight="1pt"/>
                </v:group>
                <v:rect id="Rechteck 717" o:spid="_x0000_s1077" style="position:absolute;left:425;top:70;width:56985;height:8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" filled="f" stroked="f" strokeweight="1pt">
                  <v:path arrowok="t"/>
                  <v:textbox>
                    <w:txbxContent>
                      <w:p w14:paraId="2D326E60" w14:textId="77777777" w:rsidR="007856B7" w:rsidRPr="00E369AD" w:rsidRDefault="007856B7" w:rsidP="00155E7B">
                        <w:pPr>
                          <w:spacing w:line="276" w:lineRule="auto"/>
                          <w:rPr>
                            <w:rFonts w:ascii="Arial" w:eastAsia="Calibri" w:hAnsi="Arial" w:cs="Arial"/>
                            <w:i/>
                            <w:noProof/>
                            <w:color w:val="0D0D0D" w:themeColor="text1" w:themeTint="F2"/>
                            <w:lang w:eastAsia="de-DE"/>
                          </w:rPr>
                        </w:pPr>
                        <w:r w:rsidRPr="00E369AD">
                          <w:rPr>
                            <w:rFonts w:ascii="Arial" w:eastAsia="Calibri" w:hAnsi="Arial" w:cs="Arial"/>
                            <w:i/>
                            <w:noProof/>
                            <w:color w:val="0D0D0D" w:themeColor="text1" w:themeTint="F2"/>
                            <w:lang w:eastAsia="de-DE"/>
                          </w:rPr>
                          <w:t>Hinweise des Mentors/der Mentorin für Ihre weitere Entwicklung:                                                      Wo sehen Sie Potenziale, Stärken und Entwicklungsmöglichkeiten Ihres Mentees?</w:t>
                        </w:r>
                      </w:p>
                      <w:p w14:paraId="02C12C20" w14:textId="77777777" w:rsidR="007856B7" w:rsidRPr="00E369AD" w:rsidRDefault="007856B7" w:rsidP="00155E7B">
                        <w:pPr>
                          <w:spacing w:line="276" w:lineRule="auto"/>
                          <w:rPr>
                            <w:rFonts w:ascii="Arial" w:eastAsia="Calibri" w:hAnsi="Arial" w:cs="Arial"/>
                            <w:i/>
                            <w:noProof/>
                            <w:color w:val="0D0D0D" w:themeColor="text1" w:themeTint="F2"/>
                            <w:lang w:eastAsia="de-DE"/>
                          </w:rPr>
                        </w:pPr>
                        <w:r w:rsidRPr="00E369AD">
                          <w:rPr>
                            <w:rFonts w:ascii="Arial" w:eastAsia="Calibri" w:hAnsi="Arial" w:cs="Arial"/>
                            <w:i/>
                            <w:noProof/>
                            <w:color w:val="0D0D0D" w:themeColor="text1" w:themeTint="F2"/>
                            <w:lang w:eastAsia="de-DE"/>
                          </w:rPr>
                          <w:t>Welche Schritte sind Ihrer Meinung nach für eine gelingende Professionalisierung notwendig?</w:t>
                        </w:r>
                      </w:p>
                      <w:p w14:paraId="47C67388" w14:textId="77777777" w:rsidR="007856B7" w:rsidRPr="007D3E74" w:rsidRDefault="007856B7" w:rsidP="00155E7B">
                        <w:pPr>
                          <w:spacing w:line="276" w:lineRule="auto"/>
                          <w:rPr>
                            <w:color w:val="0D0D0D" w:themeColor="text1" w:themeTint="F2"/>
                          </w:rPr>
                        </w:pPr>
                      </w:p>
                    </w:txbxContent>
                  </v:textbox>
                </v:rect>
              </v:group>
            </w:pict>
          </mc:Fallback>
        </mc:AlternateContent>
      </w:r>
    </w:p>
    <w:p w14:paraId="36C933CC" w14:textId="5C7D9F98" w:rsidR="00155E7B" w:rsidRPr="00226FFF" w:rsidRDefault="00155E7B" w:rsidP="00155E7B">
      <w:pPr>
        <w:rPr>
          <w:rFonts w:ascii="Arial" w:hAnsi="Arial" w:cs="Arial"/>
          <w:noProof/>
          <w:lang w:eastAsia="de-DE"/>
        </w:rPr>
      </w:pPr>
    </w:p>
    <w:p w14:paraId="5FD4EA7B" w14:textId="77777777" w:rsidR="00155E7B" w:rsidRPr="00226FFF" w:rsidRDefault="00155E7B" w:rsidP="00155E7B">
      <w:pPr>
        <w:rPr>
          <w:rFonts w:ascii="Arial" w:hAnsi="Arial" w:cs="Arial"/>
          <w:noProof/>
          <w:lang w:eastAsia="de-DE"/>
        </w:rPr>
      </w:pPr>
    </w:p>
    <w:p w14:paraId="06345491" w14:textId="77777777" w:rsidR="00155E7B" w:rsidRPr="00226FFF" w:rsidRDefault="00155E7B" w:rsidP="00155E7B">
      <w:pPr>
        <w:rPr>
          <w:rFonts w:ascii="Arial" w:hAnsi="Arial" w:cs="Arial"/>
          <w:noProof/>
          <w:lang w:eastAsia="de-DE"/>
        </w:rPr>
      </w:pPr>
    </w:p>
    <w:p w14:paraId="209CF706" w14:textId="77777777" w:rsidR="00155E7B" w:rsidRPr="00226FFF" w:rsidRDefault="00155E7B" w:rsidP="00155E7B">
      <w:pPr>
        <w:rPr>
          <w:rFonts w:ascii="Arial" w:hAnsi="Arial" w:cs="Arial"/>
          <w:noProof/>
          <w:lang w:eastAsia="de-DE"/>
        </w:rPr>
      </w:pPr>
    </w:p>
    <w:p w14:paraId="40BD6B6F" w14:textId="77777777" w:rsidR="00155E7B" w:rsidRPr="00226FFF" w:rsidRDefault="00155E7B" w:rsidP="00155E7B">
      <w:pPr>
        <w:spacing w:line="276" w:lineRule="auto"/>
        <w:jc w:val="both"/>
        <w:rPr>
          <w:rFonts w:ascii="Arial" w:hAnsi="Arial" w:cs="Arial"/>
          <w:noProof/>
          <w:lang w:eastAsia="de-DE"/>
        </w:rPr>
      </w:pPr>
      <w:r w:rsidRPr="00226FFF">
        <w:rPr>
          <w:rFonts w:ascii="Arial" w:hAnsi="Arial" w:cs="Arial"/>
          <w:noProof/>
          <w:lang w:eastAsia="de-DE"/>
        </w:rPr>
        <w:t xml:space="preserve"> </w:t>
      </w:r>
      <w:sdt>
        <w:sdtPr>
          <w:rPr>
            <w:rFonts w:ascii="Arial" w:hAnsi="Arial" w:cs="Arial"/>
            <w:noProof/>
            <w:lang w:eastAsia="de-DE"/>
          </w:rPr>
          <w:id w:val="-1477918748"/>
          <w:placeholder>
            <w:docPart w:val="81E705486692E447B781C940110F2A15"/>
          </w:placeholder>
          <w:showingPlcHdr/>
        </w:sdtPr>
        <w:sdtEndPr/>
        <w:sdtContent>
          <w:r w:rsidRPr="00226FFF">
            <w:rPr>
              <w:rStyle w:val="Platzhaltertext"/>
              <w:rFonts w:ascii="Arial" w:hAnsi="Arial" w:cs="Arial"/>
            </w:rPr>
            <w:t>Klicken Sie hier, um Text einzugeben.</w:t>
          </w:r>
        </w:sdtContent>
      </w:sdt>
    </w:p>
    <w:p w14:paraId="3DCF5B63" w14:textId="77777777" w:rsidR="00155E7B" w:rsidRPr="00226FFF" w:rsidRDefault="00155E7B" w:rsidP="00155E7B">
      <w:pPr>
        <w:spacing w:line="276" w:lineRule="auto"/>
        <w:jc w:val="both"/>
        <w:rPr>
          <w:rFonts w:ascii="Arial" w:hAnsi="Arial" w:cs="Arial"/>
          <w:noProof/>
          <w:lang w:eastAsia="de-DE"/>
        </w:rPr>
      </w:pPr>
    </w:p>
    <w:p w14:paraId="56F1CB8A" w14:textId="77777777" w:rsidR="00155E7B" w:rsidRPr="00226FFF" w:rsidRDefault="00155E7B" w:rsidP="00155E7B">
      <w:pPr>
        <w:tabs>
          <w:tab w:val="left" w:pos="6282"/>
        </w:tabs>
        <w:spacing w:line="276" w:lineRule="auto"/>
        <w:jc w:val="both"/>
        <w:rPr>
          <w:rFonts w:ascii="Arial" w:hAnsi="Arial" w:cs="Arial"/>
          <w:noProof/>
          <w:lang w:eastAsia="de-DE"/>
        </w:rPr>
      </w:pPr>
      <w:r w:rsidRPr="00226FFF">
        <w:rPr>
          <w:rFonts w:ascii="Arial" w:hAnsi="Arial" w:cs="Arial"/>
          <w:noProof/>
          <w:lang w:eastAsia="de-DE"/>
        </w:rPr>
        <w:tab/>
      </w:r>
    </w:p>
    <w:p w14:paraId="151A6086" w14:textId="77777777" w:rsidR="00155E7B" w:rsidRPr="00226FFF" w:rsidRDefault="00155E7B" w:rsidP="00155E7B">
      <w:pPr>
        <w:spacing w:line="276" w:lineRule="auto"/>
        <w:jc w:val="both"/>
        <w:rPr>
          <w:rFonts w:ascii="Arial" w:hAnsi="Arial" w:cs="Arial"/>
          <w:noProof/>
          <w:lang w:eastAsia="de-DE"/>
        </w:rPr>
      </w:pPr>
    </w:p>
    <w:p w14:paraId="2FF5C408" w14:textId="77777777" w:rsidR="00155E7B" w:rsidRPr="00226FFF" w:rsidRDefault="00155E7B" w:rsidP="00155E7B">
      <w:pPr>
        <w:spacing w:line="276" w:lineRule="auto"/>
        <w:jc w:val="both"/>
        <w:rPr>
          <w:rFonts w:ascii="Arial" w:hAnsi="Arial" w:cs="Arial"/>
          <w:noProof/>
          <w:lang w:eastAsia="de-DE"/>
        </w:rPr>
      </w:pPr>
    </w:p>
    <w:p w14:paraId="026E2819" w14:textId="77777777" w:rsidR="00155E7B" w:rsidRPr="00226FFF" w:rsidRDefault="00155E7B" w:rsidP="00155E7B">
      <w:pPr>
        <w:spacing w:line="276" w:lineRule="auto"/>
        <w:jc w:val="both"/>
        <w:rPr>
          <w:rFonts w:ascii="Arial" w:hAnsi="Arial" w:cs="Arial"/>
          <w:noProof/>
          <w:lang w:eastAsia="de-DE"/>
        </w:rPr>
      </w:pPr>
    </w:p>
    <w:p w14:paraId="5704FB9B" w14:textId="77777777" w:rsidR="00155E7B" w:rsidRPr="00226FFF" w:rsidRDefault="00155E7B" w:rsidP="00155E7B">
      <w:pPr>
        <w:spacing w:line="276" w:lineRule="auto"/>
        <w:jc w:val="both"/>
        <w:rPr>
          <w:rFonts w:ascii="Arial" w:hAnsi="Arial" w:cs="Arial"/>
          <w:noProof/>
          <w:lang w:eastAsia="de-DE"/>
        </w:rPr>
      </w:pPr>
    </w:p>
    <w:p w14:paraId="75354FCF" w14:textId="77777777" w:rsidR="00155E7B" w:rsidRPr="00226FFF" w:rsidRDefault="00155E7B" w:rsidP="00155E7B">
      <w:pPr>
        <w:spacing w:line="276" w:lineRule="auto"/>
        <w:jc w:val="both"/>
        <w:rPr>
          <w:rFonts w:ascii="Arial" w:hAnsi="Arial" w:cs="Arial"/>
          <w:noProof/>
          <w:lang w:eastAsia="de-DE"/>
        </w:rPr>
      </w:pPr>
    </w:p>
    <w:p w14:paraId="1943BBA0" w14:textId="77777777" w:rsidR="00155E7B" w:rsidRPr="00226FFF" w:rsidRDefault="00155E7B" w:rsidP="00155E7B">
      <w:pPr>
        <w:spacing w:line="276" w:lineRule="auto"/>
        <w:jc w:val="both"/>
        <w:rPr>
          <w:rFonts w:ascii="Arial" w:hAnsi="Arial" w:cs="Arial"/>
          <w:noProof/>
          <w:lang w:eastAsia="de-DE"/>
        </w:rPr>
      </w:pPr>
    </w:p>
    <w:p w14:paraId="5681B3AD" w14:textId="77777777" w:rsidR="00155E7B" w:rsidRPr="00226FFF" w:rsidRDefault="00155E7B" w:rsidP="00155E7B">
      <w:pPr>
        <w:spacing w:line="276" w:lineRule="auto"/>
        <w:jc w:val="both"/>
        <w:rPr>
          <w:rFonts w:ascii="Arial" w:hAnsi="Arial" w:cs="Arial"/>
          <w:noProof/>
          <w:lang w:eastAsia="de-DE"/>
        </w:rPr>
      </w:pPr>
    </w:p>
    <w:p w14:paraId="48D6E9C9" w14:textId="77777777" w:rsidR="00155E7B" w:rsidRPr="00226FFF" w:rsidRDefault="00155E7B" w:rsidP="00155E7B">
      <w:pPr>
        <w:spacing w:line="276" w:lineRule="auto"/>
        <w:jc w:val="both"/>
        <w:rPr>
          <w:rFonts w:ascii="Arial" w:hAnsi="Arial" w:cs="Arial"/>
          <w:noProof/>
          <w:lang w:eastAsia="de-DE"/>
        </w:rPr>
      </w:pPr>
    </w:p>
    <w:p w14:paraId="77D39A1C" w14:textId="77777777" w:rsidR="00155E7B" w:rsidRPr="00226FFF" w:rsidRDefault="00155E7B" w:rsidP="00155E7B">
      <w:pPr>
        <w:spacing w:line="276" w:lineRule="auto"/>
        <w:jc w:val="both"/>
        <w:rPr>
          <w:rFonts w:ascii="Arial" w:hAnsi="Arial" w:cs="Arial"/>
          <w:noProof/>
          <w:lang w:eastAsia="de-DE"/>
        </w:rPr>
      </w:pPr>
    </w:p>
    <w:p w14:paraId="0BCC1910" w14:textId="77777777" w:rsidR="00155E7B" w:rsidRPr="00226FFF" w:rsidRDefault="00155E7B" w:rsidP="00155E7B">
      <w:pPr>
        <w:spacing w:line="276" w:lineRule="auto"/>
        <w:jc w:val="both"/>
        <w:rPr>
          <w:rFonts w:ascii="Arial" w:hAnsi="Arial" w:cs="Arial"/>
          <w:noProof/>
          <w:lang w:eastAsia="de-DE"/>
        </w:rPr>
      </w:pPr>
    </w:p>
    <w:p w14:paraId="2FEA3C14" w14:textId="77777777" w:rsidR="00155E7B" w:rsidRPr="00226FFF" w:rsidRDefault="00155E7B" w:rsidP="00155E7B">
      <w:pPr>
        <w:spacing w:line="276" w:lineRule="auto"/>
        <w:jc w:val="both"/>
        <w:rPr>
          <w:rFonts w:ascii="Arial" w:hAnsi="Arial" w:cs="Arial"/>
          <w:noProof/>
          <w:lang w:eastAsia="de-DE"/>
        </w:rPr>
      </w:pPr>
    </w:p>
    <w:p w14:paraId="480F86C2" w14:textId="77777777" w:rsidR="00155E7B" w:rsidRPr="00226FFF" w:rsidRDefault="00155E7B" w:rsidP="00155E7B">
      <w:pPr>
        <w:spacing w:line="276" w:lineRule="auto"/>
        <w:jc w:val="both"/>
        <w:rPr>
          <w:rFonts w:ascii="Arial" w:hAnsi="Arial" w:cs="Arial"/>
          <w:noProof/>
          <w:lang w:eastAsia="de-DE"/>
        </w:rPr>
      </w:pPr>
    </w:p>
    <w:p w14:paraId="16B1A2DC" w14:textId="77777777" w:rsidR="00155E7B" w:rsidRPr="00226FFF" w:rsidRDefault="00155E7B" w:rsidP="00155E7B">
      <w:pPr>
        <w:spacing w:line="276" w:lineRule="auto"/>
        <w:jc w:val="both"/>
        <w:rPr>
          <w:rFonts w:ascii="Arial" w:hAnsi="Arial" w:cs="Arial"/>
          <w:noProof/>
          <w:lang w:eastAsia="de-DE"/>
        </w:rPr>
      </w:pPr>
    </w:p>
    <w:p w14:paraId="37C1985B" w14:textId="77777777" w:rsidR="00155E7B" w:rsidRPr="00226FFF" w:rsidRDefault="00155E7B" w:rsidP="00155E7B">
      <w:pPr>
        <w:spacing w:line="276" w:lineRule="auto"/>
        <w:jc w:val="both"/>
        <w:rPr>
          <w:rFonts w:ascii="Arial" w:hAnsi="Arial" w:cs="Arial"/>
          <w:noProof/>
          <w:lang w:eastAsia="de-DE"/>
        </w:rPr>
      </w:pPr>
    </w:p>
    <w:p w14:paraId="18FEAB03" w14:textId="77777777" w:rsidR="00155E7B" w:rsidRPr="00226FFF" w:rsidRDefault="00155E7B" w:rsidP="00155E7B">
      <w:pPr>
        <w:spacing w:line="276" w:lineRule="auto"/>
        <w:jc w:val="both"/>
        <w:rPr>
          <w:rFonts w:ascii="Arial" w:hAnsi="Arial" w:cs="Arial"/>
          <w:noProof/>
          <w:lang w:eastAsia="de-DE"/>
        </w:rPr>
      </w:pPr>
    </w:p>
    <w:p w14:paraId="7CF33E4B" w14:textId="77777777" w:rsidR="00155E7B" w:rsidRPr="00226FFF" w:rsidRDefault="00155E7B" w:rsidP="00155E7B">
      <w:pPr>
        <w:spacing w:line="276" w:lineRule="auto"/>
        <w:jc w:val="both"/>
        <w:rPr>
          <w:rFonts w:ascii="Arial" w:hAnsi="Arial" w:cs="Arial"/>
          <w:noProof/>
          <w:lang w:eastAsia="de-DE"/>
        </w:rPr>
      </w:pPr>
    </w:p>
    <w:p w14:paraId="1AA9C9E5" w14:textId="77777777" w:rsidR="00155E7B" w:rsidRPr="00226FFF" w:rsidRDefault="00155E7B" w:rsidP="00155E7B">
      <w:pPr>
        <w:spacing w:line="276" w:lineRule="auto"/>
        <w:jc w:val="both"/>
        <w:rPr>
          <w:rFonts w:ascii="Arial" w:hAnsi="Arial" w:cs="Arial"/>
          <w:noProof/>
          <w:lang w:eastAsia="de-DE"/>
        </w:rPr>
      </w:pPr>
    </w:p>
    <w:p w14:paraId="7EB31966" w14:textId="77777777" w:rsidR="00155E7B" w:rsidRPr="00226FFF" w:rsidRDefault="00155E7B" w:rsidP="00155E7B">
      <w:pPr>
        <w:spacing w:line="276" w:lineRule="auto"/>
        <w:jc w:val="both"/>
        <w:rPr>
          <w:rFonts w:ascii="Arial" w:hAnsi="Arial" w:cs="Arial"/>
          <w:noProof/>
          <w:lang w:eastAsia="de-DE"/>
        </w:rPr>
      </w:pPr>
    </w:p>
    <w:p w14:paraId="37E25BA3" w14:textId="77777777" w:rsidR="00155E7B" w:rsidRPr="00226FFF" w:rsidRDefault="00155E7B" w:rsidP="00155E7B">
      <w:pPr>
        <w:spacing w:line="276" w:lineRule="auto"/>
        <w:jc w:val="both"/>
        <w:rPr>
          <w:rFonts w:ascii="Arial" w:hAnsi="Arial" w:cs="Arial"/>
          <w:noProof/>
          <w:lang w:eastAsia="de-DE"/>
        </w:rPr>
      </w:pPr>
    </w:p>
    <w:p w14:paraId="01E2402E" w14:textId="77777777" w:rsidR="00155E7B" w:rsidRPr="00226FFF" w:rsidRDefault="00155E7B" w:rsidP="00155E7B">
      <w:pPr>
        <w:spacing w:line="276" w:lineRule="auto"/>
        <w:jc w:val="both"/>
        <w:rPr>
          <w:rFonts w:ascii="Arial" w:hAnsi="Arial" w:cs="Arial"/>
          <w:noProof/>
          <w:lang w:eastAsia="de-DE"/>
        </w:rPr>
      </w:pPr>
      <w:r w:rsidRPr="00226FFF">
        <w:rPr>
          <w:rFonts w:ascii="Arial" w:hAnsi="Arial" w:cs="Arial"/>
          <w:b/>
          <w:noProof/>
          <w:lang w:eastAsia="de-DE"/>
        </w:rPr>
        <mc:AlternateContent>
          <mc:Choice Requires="wpg">
            <w:drawing>
              <wp:anchor distT="0" distB="0" distL="114300" distR="114300" simplePos="0" relativeHeight="251938816" behindDoc="0" locked="0" layoutInCell="1" allowOverlap="1" wp14:anchorId="219ADB39" wp14:editId="262A6BD4">
                <wp:simplePos x="0" y="0"/>
                <wp:positionH relativeFrom="column">
                  <wp:posOffset>4721225</wp:posOffset>
                </wp:positionH>
                <wp:positionV relativeFrom="paragraph">
                  <wp:posOffset>76835</wp:posOffset>
                </wp:positionV>
                <wp:extent cx="2001520" cy="1068070"/>
                <wp:effectExtent l="0" t="0" r="0" b="0"/>
                <wp:wrapNone/>
                <wp:docPr id="579" name="Gruppieren 579"/>
                <wp:cNvGraphicFramePr/>
                <a:graphic xmlns:a="http://schemas.openxmlformats.org/drawingml/2006/main">
                  <a:graphicData uri="http://schemas.microsoft.com/office/word/2010/wordprocessingGroup">
                    <wpg:wgp>
                      <wpg:cNvGrpSpPr/>
                      <wpg:grpSpPr>
                        <a:xfrm>
                          <a:off x="0" y="0"/>
                          <a:ext cx="2001520" cy="1068070"/>
                          <a:chOff x="0" y="0"/>
                          <a:chExt cx="2002054" cy="1068404"/>
                        </a:xfrm>
                      </wpg:grpSpPr>
                      <pic:pic xmlns:pic="http://schemas.openxmlformats.org/drawingml/2006/picture">
                        <pic:nvPicPr>
                          <pic:cNvPr id="577" name="Grafik 577" descr="Q:\qs_interstudies\Arbeitsmittel\Bildarchiv\2014_Werbefotos IQS\2013-03-04 Pedro unbearbeitet (73).JPG"/>
                          <pic:cNvPicPr>
                            <a:picLocks noChangeAspect="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597793" cy="1068404"/>
                          </a:xfrm>
                          <a:prstGeom prst="rect">
                            <a:avLst/>
                          </a:prstGeom>
                          <a:noFill/>
                          <a:ln>
                            <a:noFill/>
                          </a:ln>
                        </pic:spPr>
                      </pic:pic>
                      <pic:pic xmlns:pic="http://schemas.openxmlformats.org/drawingml/2006/picture">
                        <pic:nvPicPr>
                          <pic:cNvPr id="578" name="Grafik 578"/>
                          <pic:cNvPicPr>
                            <a:picLocks noChangeAspect="1"/>
                          </pic:cNvPicPr>
                        </pic:nvPicPr>
                        <pic:blipFill>
                          <a:blip r:embed="rId44">
                            <a:extLst>
                              <a:ext uri="{28A0092B-C50C-407E-A947-70E740481C1C}">
                                <a14:useLocalDpi xmlns:a14="http://schemas.microsoft.com/office/drawing/2010/main"/>
                              </a:ext>
                            </a:extLst>
                          </a:blip>
                          <a:srcRect/>
                          <a:stretch>
                            <a:fillRect/>
                          </a:stretch>
                        </pic:blipFill>
                        <pic:spPr bwMode="auto">
                          <a:xfrm>
                            <a:off x="0" y="924025"/>
                            <a:ext cx="2002054" cy="144379"/>
                          </a:xfrm>
                          <a:prstGeom prst="rect">
                            <a:avLst/>
                          </a:prstGeom>
                          <a:noFill/>
                        </pic:spPr>
                      </pic:pic>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39E8E6D3" id="Gruppieren 579" o:spid="_x0000_s1026" style="position:absolute;margin-left:371.75pt;margin-top:6.05pt;width:157.6pt;height:84.1pt;z-index:251938816" coordsize="20020,106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">
                <v:shape id="Grafik 577" o:spid="_x0000_s1027" type="#_x0000_t75" style="position:absolute;width:15977;height:10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">
                  <v:imagedata r:id="rId45" o:title="2013-03-04 Pedro unbearbeitet (73)"/>
                  <v:path arrowok="t"/>
                </v:shape>
                <v:shape id="Grafik 578" o:spid="_x0000_s1028" type="#_x0000_t75" style="position:absolute;top:9240;width:20020;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">
                  <v:imagedata r:id="rId46" o:title=""/>
                  <v:path arrowok="t"/>
                </v:shape>
              </v:group>
            </w:pict>
          </mc:Fallback>
        </mc:AlternateContent>
      </w:r>
    </w:p>
    <w:p w14:paraId="5FC4CE85" w14:textId="77777777" w:rsidR="00155E7B" w:rsidRPr="00226FFF" w:rsidRDefault="00155E7B" w:rsidP="00155E7B">
      <w:pPr>
        <w:spacing w:line="276" w:lineRule="auto"/>
        <w:jc w:val="both"/>
        <w:rPr>
          <w:rFonts w:ascii="Arial" w:hAnsi="Arial" w:cs="Arial"/>
          <w:noProof/>
          <w:lang w:eastAsia="de-DE"/>
        </w:rPr>
      </w:pPr>
    </w:p>
    <w:p w14:paraId="1C33ABCC" w14:textId="77777777" w:rsidR="00155E7B" w:rsidRPr="00226FFF" w:rsidRDefault="00155E7B" w:rsidP="00155E7B">
      <w:pPr>
        <w:spacing w:line="276" w:lineRule="auto"/>
        <w:jc w:val="both"/>
        <w:rPr>
          <w:rFonts w:ascii="Arial" w:hAnsi="Arial" w:cs="Arial"/>
          <w:noProof/>
          <w:lang w:eastAsia="de-DE"/>
        </w:rPr>
      </w:pPr>
    </w:p>
    <w:p w14:paraId="055275AC" w14:textId="77777777" w:rsidR="00155E7B" w:rsidRPr="00226FFF" w:rsidRDefault="00155E7B" w:rsidP="00155E7B">
      <w:pPr>
        <w:spacing w:line="276" w:lineRule="auto"/>
        <w:jc w:val="both"/>
        <w:rPr>
          <w:rFonts w:ascii="Arial" w:hAnsi="Arial" w:cs="Arial"/>
          <w:noProof/>
          <w:lang w:eastAsia="de-DE"/>
        </w:rPr>
      </w:pPr>
    </w:p>
    <w:p w14:paraId="477902AD" w14:textId="77777777" w:rsidR="00155E7B" w:rsidRPr="00226FFF" w:rsidRDefault="00155E7B" w:rsidP="00155E7B">
      <w:pPr>
        <w:spacing w:line="276" w:lineRule="auto"/>
        <w:jc w:val="both"/>
        <w:rPr>
          <w:rFonts w:ascii="Arial" w:hAnsi="Arial" w:cs="Arial"/>
          <w:noProof/>
          <w:lang w:eastAsia="de-DE"/>
        </w:rPr>
      </w:pPr>
    </w:p>
    <w:p w14:paraId="086893B9" w14:textId="77777777" w:rsidR="00155E7B" w:rsidRPr="00226FFF" w:rsidRDefault="00155E7B" w:rsidP="00155E7B">
      <w:pPr>
        <w:spacing w:line="276" w:lineRule="auto"/>
        <w:jc w:val="both"/>
        <w:rPr>
          <w:rFonts w:ascii="Arial" w:hAnsi="Arial" w:cs="Arial"/>
          <w:noProof/>
          <w:lang w:eastAsia="de-DE"/>
        </w:rPr>
        <w:sectPr w:rsidR="00155E7B" w:rsidRPr="00226FFF" w:rsidSect="009E4986">
          <w:headerReference w:type="default" r:id="rId47"/>
          <w:pgSz w:w="11906" w:h="16838"/>
          <w:pgMar w:top="1134" w:right="1417" w:bottom="1417" w:left="1417" w:header="708" w:footer="708" w:gutter="0"/>
          <w:cols w:space="708"/>
          <w:docGrid w:linePitch="360"/>
        </w:sectPr>
      </w:pPr>
    </w:p>
    <w:p w14:paraId="09BF4976" w14:textId="77777777" w:rsidR="00D147F0" w:rsidRPr="00226FFF" w:rsidRDefault="00155E7B" w:rsidP="00C257C1">
      <w:pPr>
        <w:spacing w:line="240" w:lineRule="auto"/>
        <w:rPr>
          <w:rFonts w:ascii="Arial" w:hAnsi="Arial" w:cs="Arial"/>
          <w:b/>
          <w:noProof/>
          <w:lang w:eastAsia="de-DE"/>
        </w:rPr>
      </w:pPr>
      <w:r w:rsidRPr="00226FFF">
        <w:rPr>
          <w:rFonts w:ascii="Arial" w:hAnsi="Arial" w:cs="Arial"/>
          <w:noProof/>
          <w:lang w:eastAsia="de-DE"/>
        </w:rPr>
        <w:lastRenderedPageBreak/>
        <mc:AlternateContent>
          <mc:Choice Requires="wps">
            <w:drawing>
              <wp:anchor distT="0" distB="0" distL="114300" distR="114300" simplePos="0" relativeHeight="251930624" behindDoc="0" locked="0" layoutInCell="1" allowOverlap="1" wp14:anchorId="34CE4F8A" wp14:editId="447765CD">
                <wp:simplePos x="0" y="0"/>
                <wp:positionH relativeFrom="column">
                  <wp:posOffset>-914503</wp:posOffset>
                </wp:positionH>
                <wp:positionV relativeFrom="paragraph">
                  <wp:posOffset>76200</wp:posOffset>
                </wp:positionV>
                <wp:extent cx="752475" cy="247650"/>
                <wp:effectExtent l="38100" t="38100" r="123825" b="114300"/>
                <wp:wrapNone/>
                <wp:docPr id="561" name="Rechteck 561"/>
                <wp:cNvGraphicFramePr/>
                <a:graphic xmlns:a="http://schemas.openxmlformats.org/drawingml/2006/main">
                  <a:graphicData uri="http://schemas.microsoft.com/office/word/2010/wordprocessingShape">
                    <wps:wsp>
                      <wps:cNvSpPr/>
                      <wps:spPr>
                        <a:xfrm>
                          <a:off x="0" y="0"/>
                          <a:ext cx="752475" cy="247650"/>
                        </a:xfrm>
                        <a:prstGeom prst="rect">
                          <a:avLst/>
                        </a:prstGeom>
                        <a:solidFill>
                          <a:srgbClr val="A92C29"/>
                        </a:solidFill>
                        <a:ln w="12700" cap="flat" cmpd="sng" algn="ctr">
                          <a:solidFill>
                            <a:srgbClr val="A92C29"/>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rect w14:anchorId="5113A919" id="Rechteck 561" o:spid="_x0000_s1026" style="position:absolute;margin-left:-1in;margin-top:6pt;width:59.25pt;height:1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" fillcolor="#a92c29" strokecolor="#a92c29" strokeweight="1pt">
                <v:shadow on="t" color="black" opacity="26214f" origin="-.5,-.5" offset=".74836mm,.74836mm"/>
              </v:rect>
            </w:pict>
          </mc:Fallback>
        </mc:AlternateContent>
      </w:r>
      <w:r w:rsidRPr="00226FFF">
        <w:rPr>
          <w:rFonts w:ascii="Arial" w:hAnsi="Arial" w:cs="Arial"/>
          <w:b/>
          <w:noProof/>
          <w:lang w:eastAsia="de-DE"/>
        </w:rPr>
        <w:t xml:space="preserve">Reflexionsbogen zum Kompetenzbereich                                                      </w:t>
      </w:r>
    </w:p>
    <w:p w14:paraId="2EF7D0C3" w14:textId="0A71F788" w:rsidR="00155E7B" w:rsidRPr="00226FFF" w:rsidRDefault="00155E7B" w:rsidP="00C257C1">
      <w:pPr>
        <w:spacing w:line="240" w:lineRule="auto"/>
        <w:rPr>
          <w:rFonts w:ascii="Arial" w:hAnsi="Arial" w:cs="Arial"/>
          <w:b/>
          <w:noProof/>
          <w:lang w:eastAsia="de-DE"/>
        </w:rPr>
      </w:pPr>
      <w:r w:rsidRPr="00226FFF">
        <w:rPr>
          <w:rFonts w:ascii="Arial" w:hAnsi="Arial" w:cs="Arial"/>
          <w:b/>
          <w:noProof/>
          <w:lang w:eastAsia="de-DE"/>
        </w:rPr>
        <w:t>Unterrichten im beobachteten Unterricht Fach A</w:t>
      </w:r>
    </w:p>
    <w:p w14:paraId="74109749" w14:textId="77777777" w:rsidR="00155E7B" w:rsidRPr="00226FFF" w:rsidRDefault="00155E7B" w:rsidP="00155E7B">
      <w:pPr>
        <w:spacing w:line="360" w:lineRule="auto"/>
        <w:rPr>
          <w:rFonts w:ascii="Arial" w:hAnsi="Arial" w:cs="Arial"/>
          <w:noProof/>
          <w:lang w:eastAsia="de-DE"/>
        </w:rPr>
      </w:pPr>
      <w:r w:rsidRPr="00226FFF">
        <w:rPr>
          <w:rFonts w:ascii="Arial" w:hAnsi="Arial" w:cs="Arial"/>
          <w:noProof/>
          <w:lang w:eastAsia="de-DE"/>
        </w:rPr>
        <w:t xml:space="preserve">Name: </w:t>
      </w:r>
      <w:r w:rsidRPr="00226FFF">
        <w:rPr>
          <w:rFonts w:ascii="Arial" w:hAnsi="Arial" w:cs="Arial"/>
          <w:noProof/>
          <w:lang w:eastAsia="de-DE"/>
        </w:rPr>
        <w:tab/>
      </w:r>
      <w:r w:rsidRPr="00226FFF">
        <w:rPr>
          <w:rFonts w:ascii="Arial" w:hAnsi="Arial" w:cs="Arial"/>
          <w:noProof/>
          <w:lang w:eastAsia="de-DE"/>
        </w:rPr>
        <w:tab/>
      </w:r>
      <w:r w:rsidRPr="00226FFF">
        <w:rPr>
          <w:rFonts w:ascii="Arial" w:hAnsi="Arial" w:cs="Arial"/>
          <w:noProof/>
          <w:lang w:eastAsia="de-DE"/>
        </w:rPr>
        <w:tab/>
      </w:r>
      <w:sdt>
        <w:sdtPr>
          <w:rPr>
            <w:rFonts w:ascii="Arial" w:hAnsi="Arial" w:cs="Arial"/>
            <w:noProof/>
            <w:lang w:eastAsia="de-DE"/>
          </w:rPr>
          <w:id w:val="-699867542"/>
          <w:placeholder>
            <w:docPart w:val="3A53F9FC2AF0D248B953EE18B6667DA9"/>
          </w:placeholder>
          <w:showingPlcHdr/>
        </w:sdtPr>
        <w:sdtEndPr/>
        <w:sdtContent>
          <w:r w:rsidRPr="00226FFF">
            <w:rPr>
              <w:rStyle w:val="Platzhaltertext"/>
              <w:rFonts w:ascii="Arial" w:hAnsi="Arial" w:cs="Arial"/>
            </w:rPr>
            <w:t>Klicken Sie hier, um Text einzugeben.</w:t>
          </w:r>
        </w:sdtContent>
      </w:sdt>
    </w:p>
    <w:p w14:paraId="3B88D28A" w14:textId="4B06E42B" w:rsidR="00155E7B" w:rsidRPr="00226FFF" w:rsidRDefault="00C257C1" w:rsidP="00155E7B">
      <w:pPr>
        <w:tabs>
          <w:tab w:val="center" w:pos="4536"/>
        </w:tabs>
        <w:spacing w:line="240" w:lineRule="auto"/>
        <w:rPr>
          <w:rFonts w:ascii="Arial" w:hAnsi="Arial" w:cs="Arial"/>
          <w:noProof/>
          <w:lang w:eastAsia="de-DE"/>
        </w:rPr>
      </w:pPr>
      <w:r w:rsidRPr="00226FFF">
        <w:rPr>
          <w:rFonts w:ascii="Arial" w:hAnsi="Arial" w:cs="Arial"/>
          <w:noProof/>
          <w:lang w:eastAsia="de-DE"/>
        </w:rPr>
        <w:t xml:space="preserve">Matrikelnummer: </w:t>
      </w:r>
      <w:r w:rsidRPr="00226FFF">
        <w:rPr>
          <w:rFonts w:ascii="Arial" w:hAnsi="Arial" w:cs="Arial"/>
          <w:noProof/>
          <w:lang w:eastAsia="de-DE"/>
        </w:rPr>
        <w:tab/>
      </w:r>
      <w:sdt>
        <w:sdtPr>
          <w:rPr>
            <w:rFonts w:ascii="Arial" w:hAnsi="Arial" w:cs="Arial"/>
            <w:noProof/>
            <w:lang w:eastAsia="de-DE"/>
          </w:rPr>
          <w:id w:val="-284199737"/>
          <w:placeholder>
            <w:docPart w:val="DE924B18FA7CDD4A916FEB7489761D12"/>
          </w:placeholder>
          <w:showingPlcHdr/>
        </w:sdtPr>
        <w:sdtEndPr/>
        <w:sdtContent>
          <w:r w:rsidR="00155E7B" w:rsidRPr="00226FFF">
            <w:rPr>
              <w:rStyle w:val="Platzhaltertext"/>
              <w:rFonts w:ascii="Arial" w:hAnsi="Arial" w:cs="Arial"/>
            </w:rPr>
            <w:t>Klicken Sie hier, um Text einzugeben.</w:t>
          </w:r>
        </w:sdtContent>
      </w:sdt>
    </w:p>
    <w:p w14:paraId="0B01DE43" w14:textId="77777777" w:rsidR="00155E7B" w:rsidRPr="00226FFF" w:rsidRDefault="00155E7B" w:rsidP="00155E7B">
      <w:pPr>
        <w:tabs>
          <w:tab w:val="center" w:pos="4536"/>
        </w:tabs>
        <w:spacing w:line="240" w:lineRule="auto"/>
        <w:rPr>
          <w:rFonts w:ascii="Arial" w:hAnsi="Arial" w:cs="Arial"/>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62368" behindDoc="0" locked="0" layoutInCell="1" allowOverlap="1" wp14:anchorId="26C1FF41" wp14:editId="338955BF">
                <wp:simplePos x="0" y="0"/>
                <wp:positionH relativeFrom="column">
                  <wp:posOffset>-11430</wp:posOffset>
                </wp:positionH>
                <wp:positionV relativeFrom="paragraph">
                  <wp:posOffset>92075</wp:posOffset>
                </wp:positionV>
                <wp:extent cx="5741035" cy="538480"/>
                <wp:effectExtent l="133350" t="114300" r="145415" b="166370"/>
                <wp:wrapNone/>
                <wp:docPr id="657" name="Gruppieren 657"/>
                <wp:cNvGraphicFramePr/>
                <a:graphic xmlns:a="http://schemas.openxmlformats.org/drawingml/2006/main">
                  <a:graphicData uri="http://schemas.microsoft.com/office/word/2010/wordprocessingGroup">
                    <wpg:wgp>
                      <wpg:cNvGrpSpPr/>
                      <wpg:grpSpPr>
                        <a:xfrm>
                          <a:off x="0" y="0"/>
                          <a:ext cx="5741035" cy="538480"/>
                          <a:chOff x="0" y="0"/>
                          <a:chExt cx="5741168" cy="800735"/>
                        </a:xfrm>
                      </wpg:grpSpPr>
                      <wpg:grpSp>
                        <wpg:cNvPr id="658" name="Gruppieren 658"/>
                        <wpg:cNvGrpSpPr/>
                        <wpg:grpSpPr>
                          <a:xfrm>
                            <a:off x="0" y="0"/>
                            <a:ext cx="5741168" cy="800735"/>
                            <a:chOff x="0" y="0"/>
                            <a:chExt cx="5419725" cy="3829050"/>
                          </a:xfrm>
                        </wpg:grpSpPr>
                        <pic:pic xmlns:pic="http://schemas.openxmlformats.org/drawingml/2006/picture">
                          <pic:nvPicPr>
                            <pic:cNvPr id="659" name="Grafik 659" descr="Q:\qs-is02\AG Schulpraktische Studien\Portfolio\Birkes Grafik Reflexionslandschaft.png"/>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60" name="Rechteck 660"/>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1" name="Rechteck 661"/>
                        <wps:cNvSpPr>
                          <a:spLocks/>
                        </wps:cNvSpPr>
                        <wps:spPr>
                          <a:xfrm>
                            <a:off x="42530" y="7089"/>
                            <a:ext cx="5698490" cy="793115"/>
                          </a:xfrm>
                          <a:prstGeom prst="rect">
                            <a:avLst/>
                          </a:prstGeom>
                          <a:noFill/>
                          <a:ln w="12700" cap="flat" cmpd="sng" algn="ctr">
                            <a:noFill/>
                            <a:prstDash val="solid"/>
                            <a:miter lim="800000"/>
                          </a:ln>
                          <a:effectLst/>
                        </wps:spPr>
                        <wps:txbx>
                          <w:txbxContent>
                            <w:p w14:paraId="234B132F"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Wählen Sie eine Kompetenz/Teilkompetenz aus, die Sie im beobachteten Unterricht</w:t>
                              </w:r>
                              <w:ins w:id="0" w:author="Jörg Driesner" w:date="2016-06-23T14:24:00Z">
                                <w:r w:rsidRPr="00E369AD">
                                  <w:rPr>
                                    <w:rFonts w:ascii="Arial" w:eastAsia="Calibri" w:hAnsi="Arial" w:cs="Times New Roman"/>
                                    <w:i/>
                                    <w:noProof/>
                                    <w:color w:val="0D0D0D" w:themeColor="text1" w:themeTint="F2"/>
                                    <w:szCs w:val="24"/>
                                    <w:lang w:eastAsia="de-DE"/>
                                  </w:rPr>
                                  <w:t xml:space="preserve"> </w:t>
                                </w:r>
                              </w:ins>
                              <w:r w:rsidRPr="00E369AD">
                                <w:rPr>
                                  <w:rFonts w:ascii="Arial" w:eastAsia="Calibri" w:hAnsi="Arial" w:cs="Times New Roman"/>
                                  <w:i/>
                                  <w:noProof/>
                                  <w:color w:val="0D0D0D" w:themeColor="text1" w:themeTint="F2"/>
                                  <w:szCs w:val="24"/>
                                  <w:lang w:eastAsia="de-DE"/>
                                </w:rPr>
                                <w:t>bei der Lehrperson analysieren möchten. Gewählter Aspekt:</w:t>
                              </w:r>
                            </w:p>
                            <w:p w14:paraId="122BB656"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31FEC6ED" w14:textId="77777777" w:rsidR="007856B7" w:rsidRPr="007D3E74" w:rsidRDefault="007856B7" w:rsidP="00155E7B">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26C1FF41" id="Gruppieren 657" o:spid="_x0000_s1078" style="position:absolute;margin-left:-.9pt;margin-top:7.25pt;width:452.05pt;height:42.4pt;z-index:251962368;mso-width-relative:margin;mso-height-relative:margin" coordsize="57411,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">
                <v:group id="Gruppieren 658" o:spid="_x0000_s1079" style="position:absolute;width:57411;height:8007" coordsize="54197,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Grafik 659" o:spid="_x0000_s1080"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" filled="t" fillcolor="#ededed" stroked="t" strokecolor="white" strokeweight="7pt">
                    <v:stroke endcap="square"/>
                    <v:imagedata r:id="rId49" o:title="Birkes Grafik Reflexionslandschaft"/>
                    <v:shadow on="t" color="black" opacity="26214f" origin="-.5,-.5" offset="0,.5mm"/>
                    <v:path arrowok="t"/>
                  </v:shape>
                  <v:rect id="Rechteck 660" o:spid="_x0000_s1081"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" fillcolor="window" strokecolor="window" strokeweight="1pt"/>
                </v:group>
                <v:rect id="Rechteck 661" o:spid="_x0000_s1082" style="position:absolute;left:425;top:70;width:56985;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" filled="f" stroked="f" strokeweight="1pt">
                  <v:path arrowok="t"/>
                  <v:textbox>
                    <w:txbxContent>
                      <w:p w14:paraId="234B132F"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Wählen Sie eine Kompetenz/Teilkompetenz aus, die Sie im beobachteten Unterricht</w:t>
                        </w:r>
                        <w:ins w:id="2" w:author="Jörg Driesner" w:date="2016-06-23T14:24:00Z">
                          <w:r w:rsidRPr="00E369AD">
                            <w:rPr>
                              <w:rFonts w:ascii="Arial" w:eastAsia="Calibri" w:hAnsi="Arial" w:cs="Times New Roman"/>
                              <w:i/>
                              <w:noProof/>
                              <w:color w:val="0D0D0D" w:themeColor="text1" w:themeTint="F2"/>
                              <w:szCs w:val="24"/>
                              <w:lang w:eastAsia="de-DE"/>
                            </w:rPr>
                            <w:t xml:space="preserve"> </w:t>
                          </w:r>
                        </w:ins>
                        <w:r w:rsidRPr="00E369AD">
                          <w:rPr>
                            <w:rFonts w:ascii="Arial" w:eastAsia="Calibri" w:hAnsi="Arial" w:cs="Times New Roman"/>
                            <w:i/>
                            <w:noProof/>
                            <w:color w:val="0D0D0D" w:themeColor="text1" w:themeTint="F2"/>
                            <w:szCs w:val="24"/>
                            <w:lang w:eastAsia="de-DE"/>
                          </w:rPr>
                          <w:t>bei der Lehrperson analysieren möchten. Gewählter Aspekt:</w:t>
                        </w:r>
                      </w:p>
                      <w:p w14:paraId="122BB656"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31FEC6ED" w14:textId="77777777" w:rsidR="007856B7" w:rsidRPr="007D3E74" w:rsidRDefault="007856B7" w:rsidP="00155E7B">
                        <w:pPr>
                          <w:spacing w:line="276" w:lineRule="auto"/>
                          <w:rPr>
                            <w:color w:val="0D0D0D" w:themeColor="text1" w:themeTint="F2"/>
                          </w:rPr>
                        </w:pPr>
                      </w:p>
                    </w:txbxContent>
                  </v:textbox>
                </v:rect>
              </v:group>
            </w:pict>
          </mc:Fallback>
        </mc:AlternateContent>
      </w:r>
    </w:p>
    <w:p w14:paraId="61B879EB" w14:textId="77777777" w:rsidR="00155E7B" w:rsidRPr="00226FFF" w:rsidRDefault="00155E7B" w:rsidP="00155E7B">
      <w:pPr>
        <w:tabs>
          <w:tab w:val="center" w:pos="4536"/>
        </w:tabs>
        <w:spacing w:line="240" w:lineRule="auto"/>
        <w:rPr>
          <w:rFonts w:ascii="Arial" w:hAnsi="Arial" w:cs="Arial"/>
          <w:noProof/>
          <w:lang w:eastAsia="de-DE"/>
        </w:rPr>
      </w:pPr>
    </w:p>
    <w:p w14:paraId="7D2A1471" w14:textId="77777777" w:rsidR="00155E7B" w:rsidRPr="00226FFF" w:rsidRDefault="00155E7B" w:rsidP="00155E7B">
      <w:pPr>
        <w:spacing w:line="276" w:lineRule="auto"/>
        <w:rPr>
          <w:rFonts w:ascii="Arial" w:hAnsi="Arial" w:cs="Arial"/>
          <w:noProof/>
          <w:lang w:eastAsia="de-DE"/>
        </w:rPr>
      </w:pPr>
    </w:p>
    <w:sdt>
      <w:sdtPr>
        <w:rPr>
          <w:rFonts w:ascii="Arial" w:hAnsi="Arial" w:cs="Arial"/>
          <w:noProof/>
          <w:lang w:eastAsia="de-DE"/>
        </w:rPr>
        <w:id w:val="-2060696199"/>
        <w:placeholder>
          <w:docPart w:val="B53BB52339E8F545A75BFCAA397AE2D8"/>
        </w:placeholder>
        <w:showingPlcHdr/>
      </w:sdtPr>
      <w:sdtEndPr/>
      <w:sdtContent>
        <w:p w14:paraId="525F3EB7" w14:textId="77777777" w:rsidR="00155E7B" w:rsidRPr="00226FFF" w:rsidRDefault="00155E7B" w:rsidP="00155E7B">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14:paraId="35FF112E" w14:textId="77777777" w:rsidR="00155E7B" w:rsidRPr="00226FFF" w:rsidRDefault="00155E7B" w:rsidP="00155E7B">
      <w:pPr>
        <w:rPr>
          <w:rFonts w:ascii="Arial" w:hAnsi="Arial" w:cs="Arial"/>
          <w:b/>
          <w:noProof/>
          <w:lang w:eastAsia="de-DE"/>
        </w:rPr>
      </w:pPr>
    </w:p>
    <w:p w14:paraId="1542F2E5" w14:textId="77777777" w:rsidR="00155E7B" w:rsidRPr="00226FFF" w:rsidRDefault="00155E7B" w:rsidP="00155E7B">
      <w:pPr>
        <w:pStyle w:val="Listenabsatz"/>
        <w:numPr>
          <w:ilvl w:val="0"/>
          <w:numId w:val="6"/>
        </w:numPr>
        <w:spacing w:line="360" w:lineRule="auto"/>
        <w:rPr>
          <w:rFonts w:ascii="Arial" w:hAnsi="Arial" w:cs="Arial"/>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63392" behindDoc="0" locked="0" layoutInCell="1" allowOverlap="1" wp14:anchorId="30DEF907" wp14:editId="36AB45EC">
                <wp:simplePos x="0" y="0"/>
                <wp:positionH relativeFrom="column">
                  <wp:posOffset>-29845</wp:posOffset>
                </wp:positionH>
                <wp:positionV relativeFrom="paragraph">
                  <wp:posOffset>293267</wp:posOffset>
                </wp:positionV>
                <wp:extent cx="5741035" cy="538480"/>
                <wp:effectExtent l="133350" t="114300" r="145415" b="166370"/>
                <wp:wrapNone/>
                <wp:docPr id="662" name="Gruppieren 662"/>
                <wp:cNvGraphicFramePr/>
                <a:graphic xmlns:a="http://schemas.openxmlformats.org/drawingml/2006/main">
                  <a:graphicData uri="http://schemas.microsoft.com/office/word/2010/wordprocessingGroup">
                    <wpg:wgp>
                      <wpg:cNvGrpSpPr/>
                      <wpg:grpSpPr>
                        <a:xfrm>
                          <a:off x="0" y="0"/>
                          <a:ext cx="5741035" cy="538480"/>
                          <a:chOff x="0" y="0"/>
                          <a:chExt cx="5741168" cy="800735"/>
                        </a:xfrm>
                      </wpg:grpSpPr>
                      <wpg:grpSp>
                        <wpg:cNvPr id="663" name="Gruppieren 663"/>
                        <wpg:cNvGrpSpPr/>
                        <wpg:grpSpPr>
                          <a:xfrm>
                            <a:off x="0" y="0"/>
                            <a:ext cx="5741168" cy="800735"/>
                            <a:chOff x="0" y="0"/>
                            <a:chExt cx="5419725" cy="3829050"/>
                          </a:xfrm>
                        </wpg:grpSpPr>
                        <pic:pic xmlns:pic="http://schemas.openxmlformats.org/drawingml/2006/picture">
                          <pic:nvPicPr>
                            <pic:cNvPr id="664" name="Grafik 664" descr="Q:\qs-is02\AG Schulpraktische Studien\Portfolio\Birkes Grafik Reflexionslandschaft.png"/>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65" name="Rechteck 665"/>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6" name="Rechteck 666"/>
                        <wps:cNvSpPr>
                          <a:spLocks/>
                        </wps:cNvSpPr>
                        <wps:spPr>
                          <a:xfrm>
                            <a:off x="42530" y="7089"/>
                            <a:ext cx="5698490" cy="793115"/>
                          </a:xfrm>
                          <a:prstGeom prst="rect">
                            <a:avLst/>
                          </a:prstGeom>
                          <a:noFill/>
                          <a:ln w="12700" cap="flat" cmpd="sng" algn="ctr">
                            <a:noFill/>
                            <a:prstDash val="solid"/>
                            <a:miter lim="800000"/>
                          </a:ln>
                          <a:effectLst/>
                        </wps:spPr>
                        <wps:txbx>
                          <w:txbxContent>
                            <w:p w14:paraId="16224918" w14:textId="0F6370EF"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Begründen Sie die Bedeutsamke</w:t>
                              </w:r>
                              <w:r>
                                <w:rPr>
                                  <w:rFonts w:ascii="Arial" w:eastAsia="Calibri" w:hAnsi="Arial" w:cs="Times New Roman"/>
                                  <w:i/>
                                  <w:noProof/>
                                  <w:color w:val="0D0D0D" w:themeColor="text1" w:themeTint="F2"/>
                                  <w:szCs w:val="24"/>
                                  <w:lang w:eastAsia="de-DE"/>
                                </w:rPr>
                                <w:t xml:space="preserve">it der Kompetenz/Teilkompetenz </w:t>
                              </w:r>
                              <w:r w:rsidRPr="00E369AD">
                                <w:rPr>
                                  <w:rFonts w:ascii="Arial" w:eastAsia="Calibri" w:hAnsi="Arial" w:cs="Times New Roman"/>
                                  <w:i/>
                                  <w:noProof/>
                                  <w:color w:val="0D0D0D" w:themeColor="text1" w:themeTint="F2"/>
                                  <w:szCs w:val="24"/>
                                  <w:lang w:eastAsia="de-DE"/>
                                </w:rPr>
                                <w:t>für Ihre Professionalisierung in zwei Sätzen.</w:t>
                              </w:r>
                            </w:p>
                            <w:p w14:paraId="3C5ACCC6" w14:textId="77777777" w:rsidR="007856B7" w:rsidRPr="007D3E74" w:rsidRDefault="007856B7" w:rsidP="00155E7B">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30DEF907" id="Gruppieren 662" o:spid="_x0000_s1083" style="position:absolute;left:0;text-align:left;margin-left:-2.35pt;margin-top:23.1pt;width:452.05pt;height:42.4pt;z-index:251963392;mso-width-relative:margin;mso-height-relative:margin" coordsize="57411,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">
                <v:group id="Gruppieren 663" o:spid="_x0000_s1084" style="position:absolute;width:57411;height:8007" coordsize="54197,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Grafik 664" o:spid="_x0000_s1085"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" filled="t" fillcolor="#ededed" stroked="t" strokecolor="white" strokeweight="7pt">
                    <v:stroke endcap="square"/>
                    <v:imagedata r:id="rId49" o:title="Birkes Grafik Reflexionslandschaft"/>
                    <v:shadow on="t" color="black" opacity="26214f" origin="-.5,-.5" offset="0,.5mm"/>
                    <v:path arrowok="t"/>
                  </v:shape>
                  <v:rect id="Rechteck 665" o:spid="_x0000_s1086"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" fillcolor="window" strokecolor="window" strokeweight="1pt"/>
                </v:group>
                <v:rect id="Rechteck 666" o:spid="_x0000_s1087" style="position:absolute;left:425;top:70;width:56985;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" filled="f" stroked="f" strokeweight="1pt">
                  <v:path arrowok="t"/>
                  <v:textbox>
                    <w:txbxContent>
                      <w:p w14:paraId="16224918" w14:textId="0F6370EF"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Begründen Sie die Bedeutsamke</w:t>
                        </w:r>
                        <w:r>
                          <w:rPr>
                            <w:rFonts w:ascii="Arial" w:eastAsia="Calibri" w:hAnsi="Arial" w:cs="Times New Roman"/>
                            <w:i/>
                            <w:noProof/>
                            <w:color w:val="0D0D0D" w:themeColor="text1" w:themeTint="F2"/>
                            <w:szCs w:val="24"/>
                            <w:lang w:eastAsia="de-DE"/>
                          </w:rPr>
                          <w:t xml:space="preserve">it der Kompetenz/Teilkompetenz </w:t>
                        </w:r>
                        <w:r w:rsidRPr="00E369AD">
                          <w:rPr>
                            <w:rFonts w:ascii="Arial" w:eastAsia="Calibri" w:hAnsi="Arial" w:cs="Times New Roman"/>
                            <w:i/>
                            <w:noProof/>
                            <w:color w:val="0D0D0D" w:themeColor="text1" w:themeTint="F2"/>
                            <w:szCs w:val="24"/>
                            <w:lang w:eastAsia="de-DE"/>
                          </w:rPr>
                          <w:t>für Ihre Professionalisierung in zwei Sätzen.</w:t>
                        </w:r>
                      </w:p>
                      <w:p w14:paraId="3C5ACCC6" w14:textId="77777777" w:rsidR="007856B7" w:rsidRPr="007D3E74" w:rsidRDefault="007856B7" w:rsidP="00155E7B">
                        <w:pPr>
                          <w:spacing w:line="276" w:lineRule="auto"/>
                          <w:rPr>
                            <w:color w:val="0D0D0D" w:themeColor="text1" w:themeTint="F2"/>
                          </w:rPr>
                        </w:pPr>
                      </w:p>
                    </w:txbxContent>
                  </v:textbox>
                </v:rect>
              </v:group>
            </w:pict>
          </mc:Fallback>
        </mc:AlternateContent>
      </w:r>
      <w:r w:rsidRPr="00226FFF">
        <w:rPr>
          <w:rFonts w:ascii="Arial" w:hAnsi="Arial" w:cs="Arial"/>
          <w:noProof/>
          <w:lang w:eastAsia="de-DE"/>
        </w:rPr>
        <w:t xml:space="preserve">Vorüberlegungen – </w:t>
      </w:r>
      <w:r w:rsidRPr="00226FFF">
        <w:rPr>
          <w:rFonts w:ascii="Arial" w:hAnsi="Arial" w:cs="Arial"/>
          <w:i/>
          <w:noProof/>
          <w:lang w:eastAsia="de-DE"/>
        </w:rPr>
        <w:t>Wo stehe ich?</w:t>
      </w:r>
      <w:r w:rsidRPr="00226FFF">
        <w:rPr>
          <w:rFonts w:ascii="Arial" w:eastAsia="Calibri" w:hAnsi="Arial" w:cs="Arial"/>
          <w:noProof/>
          <w:lang w:eastAsia="de-DE"/>
        </w:rPr>
        <w:t xml:space="preserve"> </w:t>
      </w:r>
    </w:p>
    <w:p w14:paraId="1BE7E4CB" w14:textId="77777777" w:rsidR="00D147F0" w:rsidRPr="00226FFF" w:rsidRDefault="00D147F0" w:rsidP="00155E7B">
      <w:pPr>
        <w:pStyle w:val="Listenabsatz"/>
        <w:numPr>
          <w:ilvl w:val="0"/>
          <w:numId w:val="6"/>
        </w:numPr>
        <w:spacing w:line="360" w:lineRule="auto"/>
        <w:rPr>
          <w:rFonts w:ascii="Arial" w:hAnsi="Arial" w:cs="Arial"/>
          <w:noProof/>
          <w:lang w:eastAsia="de-DE"/>
        </w:rPr>
      </w:pPr>
    </w:p>
    <w:p w14:paraId="446D0538" w14:textId="77777777" w:rsidR="00155E7B" w:rsidRPr="00226FFF" w:rsidRDefault="00155E7B" w:rsidP="00155E7B">
      <w:pPr>
        <w:spacing w:line="276" w:lineRule="auto"/>
        <w:rPr>
          <w:rFonts w:ascii="Arial" w:hAnsi="Arial" w:cs="Arial"/>
          <w:noProof/>
          <w:lang w:eastAsia="de-DE"/>
        </w:rPr>
      </w:pPr>
    </w:p>
    <w:p w14:paraId="256E20DE" w14:textId="77777777" w:rsidR="00155E7B" w:rsidRPr="00226FFF" w:rsidRDefault="00155E7B" w:rsidP="00155E7B">
      <w:pPr>
        <w:spacing w:line="276" w:lineRule="auto"/>
        <w:rPr>
          <w:rFonts w:ascii="Arial" w:hAnsi="Arial" w:cs="Arial"/>
          <w:noProof/>
          <w:lang w:eastAsia="de-DE"/>
        </w:rPr>
      </w:pPr>
    </w:p>
    <w:sdt>
      <w:sdtPr>
        <w:rPr>
          <w:rFonts w:ascii="Arial" w:hAnsi="Arial" w:cs="Arial"/>
          <w:noProof/>
          <w:lang w:eastAsia="de-DE"/>
        </w:rPr>
        <w:id w:val="1981573763"/>
        <w:placeholder>
          <w:docPart w:val="65928CC574377D4EB97CF3E0AB035539"/>
        </w:placeholder>
        <w:showingPlcHdr/>
      </w:sdtPr>
      <w:sdtEndPr/>
      <w:sdtContent>
        <w:p w14:paraId="0CEFB13B" w14:textId="77777777" w:rsidR="00155E7B" w:rsidRPr="00226FFF" w:rsidRDefault="00155E7B" w:rsidP="00155E7B">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14:paraId="4F472F5F" w14:textId="77777777" w:rsidR="00155E7B" w:rsidRPr="00226FFF" w:rsidRDefault="00155E7B" w:rsidP="00155E7B">
      <w:pPr>
        <w:spacing w:line="360" w:lineRule="auto"/>
        <w:rPr>
          <w:rFonts w:ascii="Arial" w:hAnsi="Arial" w:cs="Arial"/>
          <w:noProof/>
          <w:lang w:eastAsia="de-DE"/>
        </w:rPr>
      </w:pPr>
    </w:p>
    <w:p w14:paraId="78F12826" w14:textId="77777777" w:rsidR="00155E7B" w:rsidRPr="00226FFF" w:rsidRDefault="00155E7B" w:rsidP="00155E7B">
      <w:pPr>
        <w:pStyle w:val="Listenabsatz"/>
        <w:numPr>
          <w:ilvl w:val="0"/>
          <w:numId w:val="6"/>
        </w:numPr>
        <w:spacing w:line="276" w:lineRule="auto"/>
        <w:rPr>
          <w:rFonts w:ascii="Arial" w:hAnsi="Arial" w:cs="Arial"/>
          <w:noProof/>
          <w:lang w:eastAsia="de-DE"/>
        </w:rPr>
      </w:pPr>
      <w:r w:rsidRPr="00226FFF">
        <w:rPr>
          <w:rFonts w:ascii="Arial" w:hAnsi="Arial" w:cs="Arial"/>
          <w:noProof/>
          <w:lang w:eastAsia="de-DE"/>
        </w:rPr>
        <w:t xml:space="preserve">Performanz der Kompetenz/Teilkompetenz – </w:t>
      </w:r>
    </w:p>
    <w:p w14:paraId="569E356F" w14:textId="395ACCB5" w:rsidR="00155E7B" w:rsidRPr="00226FFF" w:rsidRDefault="00D147F0" w:rsidP="00155E7B">
      <w:pPr>
        <w:pStyle w:val="Listenabsatz"/>
        <w:spacing w:line="276" w:lineRule="auto"/>
        <w:ind w:left="1080"/>
        <w:rPr>
          <w:rFonts w:ascii="Arial" w:hAnsi="Arial" w:cs="Arial"/>
          <w:i/>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64416" behindDoc="0" locked="0" layoutInCell="1" allowOverlap="1" wp14:anchorId="4080AF50" wp14:editId="63A637CA">
                <wp:simplePos x="0" y="0"/>
                <wp:positionH relativeFrom="column">
                  <wp:posOffset>3972</wp:posOffset>
                </wp:positionH>
                <wp:positionV relativeFrom="paragraph">
                  <wp:posOffset>283358</wp:posOffset>
                </wp:positionV>
                <wp:extent cx="5741035" cy="656442"/>
                <wp:effectExtent l="127000" t="152400" r="126365" b="182245"/>
                <wp:wrapNone/>
                <wp:docPr id="667" name="Gruppieren 667"/>
                <wp:cNvGraphicFramePr/>
                <a:graphic xmlns:a="http://schemas.openxmlformats.org/drawingml/2006/main">
                  <a:graphicData uri="http://schemas.microsoft.com/office/word/2010/wordprocessingGroup">
                    <wpg:wgp>
                      <wpg:cNvGrpSpPr/>
                      <wpg:grpSpPr>
                        <a:xfrm>
                          <a:off x="0" y="0"/>
                          <a:ext cx="5741035" cy="656442"/>
                          <a:chOff x="0" y="0"/>
                          <a:chExt cx="5741168" cy="800735"/>
                        </a:xfrm>
                      </wpg:grpSpPr>
                      <wpg:grpSp>
                        <wpg:cNvPr id="668" name="Gruppieren 668"/>
                        <wpg:cNvGrpSpPr/>
                        <wpg:grpSpPr>
                          <a:xfrm>
                            <a:off x="0" y="0"/>
                            <a:ext cx="5741168" cy="800735"/>
                            <a:chOff x="0" y="0"/>
                            <a:chExt cx="5419725" cy="3829050"/>
                          </a:xfrm>
                        </wpg:grpSpPr>
                        <pic:pic xmlns:pic="http://schemas.openxmlformats.org/drawingml/2006/picture">
                          <pic:nvPicPr>
                            <pic:cNvPr id="669" name="Grafik 669" descr="Q:\qs-is02\AG Schulpraktische Studien\Portfolio\Birkes Grafik Reflexionslandschaft.png"/>
                            <pic:cNvPicPr>
                              <a:picLocks noChangeAspect="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70" name="Rechteck 670"/>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1" name="Rechteck 671"/>
                        <wps:cNvSpPr>
                          <a:spLocks/>
                        </wps:cNvSpPr>
                        <wps:spPr>
                          <a:xfrm>
                            <a:off x="42530" y="7089"/>
                            <a:ext cx="5698490" cy="793115"/>
                          </a:xfrm>
                          <a:prstGeom prst="rect">
                            <a:avLst/>
                          </a:prstGeom>
                          <a:noFill/>
                          <a:ln w="12700" cap="flat" cmpd="sng" algn="ctr">
                            <a:noFill/>
                            <a:prstDash val="solid"/>
                            <a:miter lim="800000"/>
                          </a:ln>
                          <a:effectLst/>
                        </wps:spPr>
                        <wps:txbx>
                          <w:txbxContent>
                            <w:p w14:paraId="026EA478" w14:textId="08C9FD96" w:rsidR="007856B7" w:rsidRPr="00117598" w:rsidRDefault="007856B7" w:rsidP="00155E7B">
                              <w:pPr>
                                <w:spacing w:line="276" w:lineRule="auto"/>
                                <w:rPr>
                                  <w:i/>
                                  <w:color w:val="0D0D0D" w:themeColor="text1" w:themeTint="F2"/>
                                </w:rPr>
                              </w:pPr>
                              <w:r w:rsidRPr="00E369AD">
                                <w:rPr>
                                  <w:rFonts w:ascii="Arial" w:hAnsi="Arial"/>
                                  <w:i/>
                                  <w:noProof/>
                                  <w:szCs w:val="24"/>
                                  <w:lang w:eastAsia="de-DE"/>
                                </w:rPr>
                                <w:t>Erläutern Sie, wie die Kompetenz/Teilkompetenz oder Aspekte davon im Unterricht sichtbar wurden und inwiefern dies für die konkrete Unterrichtssituation von Bedeutung war.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4080AF50" id="Gruppieren 667" o:spid="_x0000_s1088" style="position:absolute;left:0;text-align:left;margin-left:.3pt;margin-top:22.3pt;width:452.05pt;height:51.7pt;z-index:251964416;mso-width-relative:margin;mso-height-relative:margin" coordsize="57411,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">
                <v:group id="Gruppieren 668" o:spid="_x0000_s1089" style="position:absolute;width:57411;height:8007" coordsize="54197,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Grafik 669" o:spid="_x0000_s1090"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" filled="t" fillcolor="#ededed" stroked="t" strokecolor="white" strokeweight="7pt">
                    <v:stroke endcap="square"/>
                    <v:imagedata r:id="rId51" o:title="Birkes Grafik Reflexionslandschaft"/>
                    <v:shadow on="t" color="black" opacity="26214f" origin="-.5,-.5" offset="0,.5mm"/>
                    <v:path arrowok="t"/>
                  </v:shape>
                  <v:rect id="Rechteck 670" o:spid="_x0000_s1091"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" fillcolor="window" strokecolor="window" strokeweight="1pt"/>
                </v:group>
                <v:rect id="Rechteck 671" o:spid="_x0000_s1092" style="position:absolute;left:425;top:70;width:56985;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" filled="f" stroked="f" strokeweight="1pt">
                  <v:path arrowok="t"/>
                  <v:textbox>
                    <w:txbxContent>
                      <w:p w14:paraId="026EA478" w14:textId="08C9FD96" w:rsidR="007856B7" w:rsidRPr="00117598" w:rsidRDefault="007856B7" w:rsidP="00155E7B">
                        <w:pPr>
                          <w:spacing w:line="276" w:lineRule="auto"/>
                          <w:rPr>
                            <w:i/>
                            <w:color w:val="0D0D0D" w:themeColor="text1" w:themeTint="F2"/>
                          </w:rPr>
                        </w:pPr>
                        <w:r w:rsidRPr="00E369AD">
                          <w:rPr>
                            <w:rFonts w:ascii="Arial" w:hAnsi="Arial"/>
                            <w:i/>
                            <w:noProof/>
                            <w:szCs w:val="24"/>
                            <w:lang w:eastAsia="de-DE"/>
                          </w:rPr>
                          <w:t>Erläutern Sie, wie die Kompetenz/Teilkompetenz oder Aspekte davon im Unterricht sichtbar wurden und inwiefern dies für die konkrete Unterrichtssituation von Bedeutung war.</w:t>
                        </w:r>
                      </w:p>
                    </w:txbxContent>
                  </v:textbox>
                </v:rect>
              </v:group>
            </w:pict>
          </mc:Fallback>
        </mc:AlternateContent>
      </w:r>
      <w:r w:rsidR="00155E7B" w:rsidRPr="00226FFF">
        <w:rPr>
          <w:rFonts w:ascii="Arial" w:hAnsi="Arial" w:cs="Arial"/>
          <w:i/>
          <w:noProof/>
          <w:lang w:eastAsia="de-DE"/>
        </w:rPr>
        <w:t>Was kann ich in Bezug auf die Kompetenz beobachten?</w:t>
      </w:r>
      <w:r w:rsidR="00155E7B" w:rsidRPr="00226FFF">
        <w:rPr>
          <w:rFonts w:ascii="Arial" w:eastAsia="Calibri" w:hAnsi="Arial" w:cs="Arial"/>
          <w:noProof/>
          <w:lang w:eastAsia="de-DE"/>
        </w:rPr>
        <w:t xml:space="preserve"> </w:t>
      </w:r>
    </w:p>
    <w:p w14:paraId="0E74D871" w14:textId="4E15E764" w:rsidR="00155E7B" w:rsidRPr="00226FFF" w:rsidRDefault="00155E7B" w:rsidP="00155E7B">
      <w:pPr>
        <w:spacing w:line="240" w:lineRule="auto"/>
        <w:rPr>
          <w:rFonts w:ascii="Arial" w:hAnsi="Arial" w:cs="Arial"/>
          <w:noProof/>
          <w:lang w:eastAsia="de-DE"/>
        </w:rPr>
      </w:pPr>
    </w:p>
    <w:p w14:paraId="33A016DB" w14:textId="77777777" w:rsidR="00155E7B" w:rsidRPr="00226FFF" w:rsidRDefault="00155E7B" w:rsidP="00155E7B">
      <w:pPr>
        <w:spacing w:line="240" w:lineRule="auto"/>
        <w:rPr>
          <w:rFonts w:ascii="Arial" w:hAnsi="Arial" w:cs="Arial"/>
          <w:noProof/>
          <w:lang w:eastAsia="de-DE"/>
        </w:rPr>
      </w:pPr>
    </w:p>
    <w:p w14:paraId="1F99A50E" w14:textId="77777777" w:rsidR="00155E7B" w:rsidRPr="00226FFF" w:rsidRDefault="00155E7B" w:rsidP="00155E7B">
      <w:pPr>
        <w:spacing w:line="240" w:lineRule="auto"/>
        <w:rPr>
          <w:rFonts w:ascii="Arial" w:hAnsi="Arial" w:cs="Arial"/>
          <w:noProof/>
          <w:lang w:eastAsia="de-DE"/>
        </w:rPr>
      </w:pPr>
    </w:p>
    <w:p w14:paraId="48122727" w14:textId="77777777" w:rsidR="00D147F0" w:rsidRPr="00226FFF" w:rsidRDefault="00D147F0" w:rsidP="00155E7B">
      <w:pPr>
        <w:spacing w:line="240" w:lineRule="auto"/>
        <w:rPr>
          <w:rFonts w:ascii="Arial" w:hAnsi="Arial" w:cs="Arial"/>
          <w:noProof/>
          <w:lang w:eastAsia="de-DE"/>
        </w:rPr>
      </w:pPr>
    </w:p>
    <w:sdt>
      <w:sdtPr>
        <w:rPr>
          <w:rFonts w:ascii="Arial" w:hAnsi="Arial" w:cs="Arial"/>
          <w:noProof/>
          <w:lang w:eastAsia="de-DE"/>
        </w:rPr>
        <w:id w:val="1666136203"/>
        <w:placeholder>
          <w:docPart w:val="93A7D29CFAD71948A4D891E9EC54E0BA"/>
        </w:placeholder>
        <w:showingPlcHdr/>
      </w:sdtPr>
      <w:sdtEndPr/>
      <w:sdtContent>
        <w:p w14:paraId="645DC73A" w14:textId="77777777" w:rsidR="00155E7B" w:rsidRPr="00226FFF" w:rsidRDefault="00155E7B" w:rsidP="00155E7B">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14:paraId="284D0ED5" w14:textId="77777777" w:rsidR="00155E7B" w:rsidRPr="00226FFF" w:rsidRDefault="00155E7B" w:rsidP="00155E7B">
      <w:pPr>
        <w:spacing w:line="360" w:lineRule="auto"/>
        <w:rPr>
          <w:rFonts w:ascii="Arial" w:hAnsi="Arial" w:cs="Arial"/>
          <w:noProof/>
          <w:lang w:eastAsia="de-DE"/>
        </w:rPr>
      </w:pPr>
    </w:p>
    <w:p w14:paraId="2F3ED9B9" w14:textId="77777777" w:rsidR="00155E7B" w:rsidRPr="00226FFF" w:rsidRDefault="00155E7B" w:rsidP="00155E7B">
      <w:pPr>
        <w:pStyle w:val="Listenabsatz"/>
        <w:numPr>
          <w:ilvl w:val="0"/>
          <w:numId w:val="6"/>
        </w:numPr>
        <w:spacing w:line="360" w:lineRule="auto"/>
        <w:rPr>
          <w:rFonts w:ascii="Arial" w:hAnsi="Arial" w:cs="Arial"/>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65440" behindDoc="0" locked="0" layoutInCell="1" allowOverlap="1" wp14:anchorId="58E82397" wp14:editId="7AB71E0A">
                <wp:simplePos x="0" y="0"/>
                <wp:positionH relativeFrom="column">
                  <wp:posOffset>-17293</wp:posOffset>
                </wp:positionH>
                <wp:positionV relativeFrom="paragraph">
                  <wp:posOffset>349486</wp:posOffset>
                </wp:positionV>
                <wp:extent cx="5741035" cy="911624"/>
                <wp:effectExtent l="152400" t="152400" r="151765" b="180975"/>
                <wp:wrapNone/>
                <wp:docPr id="672" name="Gruppieren 672"/>
                <wp:cNvGraphicFramePr/>
                <a:graphic xmlns:a="http://schemas.openxmlformats.org/drawingml/2006/main">
                  <a:graphicData uri="http://schemas.microsoft.com/office/word/2010/wordprocessingGroup">
                    <wpg:wgp>
                      <wpg:cNvGrpSpPr/>
                      <wpg:grpSpPr>
                        <a:xfrm>
                          <a:off x="0" y="0"/>
                          <a:ext cx="5741035" cy="911624"/>
                          <a:chOff x="0" y="0"/>
                          <a:chExt cx="5741168" cy="800735"/>
                        </a:xfrm>
                      </wpg:grpSpPr>
                      <wpg:grpSp>
                        <wpg:cNvPr id="673" name="Gruppieren 673"/>
                        <wpg:cNvGrpSpPr/>
                        <wpg:grpSpPr>
                          <a:xfrm>
                            <a:off x="0" y="0"/>
                            <a:ext cx="5741168" cy="800735"/>
                            <a:chOff x="0" y="0"/>
                            <a:chExt cx="5419725" cy="3829050"/>
                          </a:xfrm>
                        </wpg:grpSpPr>
                        <pic:pic xmlns:pic="http://schemas.openxmlformats.org/drawingml/2006/picture">
                          <pic:nvPicPr>
                            <pic:cNvPr id="674" name="Grafik 674" descr="Q:\qs-is02\AG Schulpraktische Studien\Portfolio\Birkes Grafik Reflexionslandschaft.png"/>
                            <pic:cNvPicPr>
                              <a:picLocks noChangeAspect="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75" name="Rechteck 675"/>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6" name="Rechteck 676"/>
                        <wps:cNvSpPr>
                          <a:spLocks/>
                        </wps:cNvSpPr>
                        <wps:spPr>
                          <a:xfrm>
                            <a:off x="42530" y="7089"/>
                            <a:ext cx="5698490" cy="793115"/>
                          </a:xfrm>
                          <a:prstGeom prst="rect">
                            <a:avLst/>
                          </a:prstGeom>
                          <a:noFill/>
                          <a:ln w="12700" cap="flat" cmpd="sng" algn="ctr">
                            <a:noFill/>
                            <a:prstDash val="solid"/>
                            <a:miter lim="800000"/>
                          </a:ln>
                          <a:effectLst/>
                        </wps:spPr>
                        <wps:txbx>
                          <w:txbxContent>
                            <w:p w14:paraId="69A84F95" w14:textId="1C30D025"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Beurteilen Sie kriteriengeleitet die beobachtete Unterrichtstät</w:t>
                              </w:r>
                              <w:r>
                                <w:rPr>
                                  <w:rFonts w:ascii="Arial" w:eastAsia="Calibri" w:hAnsi="Arial" w:cs="Times New Roman"/>
                                  <w:i/>
                                  <w:noProof/>
                                  <w:color w:val="0D0D0D" w:themeColor="text1" w:themeTint="F2"/>
                                  <w:szCs w:val="24"/>
                                  <w:lang w:eastAsia="de-DE"/>
                                </w:rPr>
                                <w:t>igkeit unter Berücksichtung der</w:t>
                              </w:r>
                              <w:r w:rsidRPr="00E369AD">
                                <w:rPr>
                                  <w:rFonts w:ascii="Arial" w:eastAsia="Calibri" w:hAnsi="Arial" w:cs="Times New Roman"/>
                                  <w:i/>
                                  <w:noProof/>
                                  <w:color w:val="0D0D0D" w:themeColor="text1" w:themeTint="F2"/>
                                  <w:szCs w:val="24"/>
                                  <w:lang w:eastAsia="de-DE"/>
                                </w:rPr>
                                <w:t xml:space="preserve"> Umstände und Voraussetzungen. </w:t>
                              </w:r>
                            </w:p>
                            <w:p w14:paraId="7901E59D" w14:textId="00283AEE"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Welche alternativen Handlungsmöglichkeiten</w:t>
                              </w:r>
                              <w:r w:rsidR="005A2BB8">
                                <w:rPr>
                                  <w:rFonts w:ascii="Arial" w:eastAsia="Calibri" w:hAnsi="Arial" w:cs="Times New Roman"/>
                                  <w:i/>
                                  <w:noProof/>
                                  <w:color w:val="0D0D0D" w:themeColor="text1" w:themeTint="F2"/>
                                  <w:szCs w:val="24"/>
                                  <w:lang w:eastAsia="de-DE"/>
                                </w:rPr>
                                <w:t xml:space="preserve"> </w:t>
                              </w:r>
                              <w:r w:rsidRPr="00E369AD">
                                <w:rPr>
                                  <w:rFonts w:ascii="Arial" w:eastAsia="Calibri" w:hAnsi="Arial" w:cs="Times New Roman"/>
                                  <w:i/>
                                  <w:noProof/>
                                  <w:color w:val="0D0D0D" w:themeColor="text1" w:themeTint="F2"/>
                                  <w:szCs w:val="24"/>
                                  <w:lang w:eastAsia="de-DE"/>
                                </w:rPr>
                                <w:t>könnten Sie sich vorstellen? Erläutern sie diese.</w:t>
                              </w:r>
                            </w:p>
                            <w:p w14:paraId="58D2AAC0" w14:textId="77777777" w:rsidR="007856B7" w:rsidRPr="007D3E74" w:rsidRDefault="007856B7" w:rsidP="00155E7B">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672" o:spid="_x0000_s1093" style="position:absolute;left:0;text-align:left;margin-left:-1.35pt;margin-top:27.5pt;width:452.05pt;height:71.8pt;z-index:251965440;mso-width-relative:margin;mso-height-relative:margin" coordsize="57411,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">
                <v:group id="Gruppieren 673" o:spid="_x0000_s1094" style="position:absolute;width:57411;height:8007" coordsize="54197,3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Grafik 674" o:spid="_x0000_s1095" type="#_x0000_t75" style="position:absolute;width:54197;height:38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rqDrFAAAA3AAAAA8AAABkcnMvZG93bnJldi54bWxEj0FrwkAUhO8F/8PyBC9FN5HUlNRVgqB4&#10;bK0p9PbIPpNg9m3IrjH++26h0OMwM98w6+1oWjFQ7xrLCuJFBIK4tLrhSsH5cz9/BeE8ssbWMil4&#10;kIPtZvK0xkzbO3/QcPKVCBB2GSqove8yKV1Zk0G3sB1x8C62N+iD7Cupe7wHuGnlMopW0mDDYaHG&#10;jnY1ldfTzSiI0uKgv4/PX7f4XSYJ5vKlSAalZtMxfwPhafT/4b/2UStYpQn8ng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a6g6xQAAANwAAAAPAAAAAAAAAAAAAAAA&#10;AJ8CAABkcnMvZG93bnJldi54bWxQSwUGAAAAAAQABAD3AAAAkQMAAAAA&#10;" filled="t" fillcolor="#ededed" stroked="t" strokecolor="white" strokeweight="7pt">
                    <v:stroke endcap="square"/>
                    <v:imagedata r:id="rId53" o:title="Birkes Grafik Reflexionslandschaft"/>
                    <v:shadow on="t" color="black" opacity="26214f" origin="-.5,-.5" offset="0,.5mm"/>
                    <v:path arrowok="t"/>
                  </v:shape>
                  <v:rect id="Rechteck 675" o:spid="_x0000_s1096" style="position:absolute;left:571;width:53626;height:38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UV8QA&#10;AADcAAAADwAAAGRycy9kb3ducmV2LnhtbESPT4vCMBTE74LfITzBi2i6gn+ojSILsnsS1ILXR/Ns&#10;i81LN0m1fvvNwoLHYWZ+w2S73jTiQc7XlhV8zBIQxIXVNZcK8sthugbhA7LGxjIpeJGH3XY4yDDV&#10;9sknepxDKSKEfYoKqhDaVEpfVGTQz2xLHL2bdQZDlK6U2uEzwk0j50mylAZrjgsVtvRZUXE/d0bB&#10;rcjl11X+HC6lO+arfd8tXseJUuNRv9+ACNSHd/i//a0VLFcL+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klFfEAAAA3AAAAA8AAAAAAAAAAAAAAAAAmAIAAGRycy9k&#10;b3ducmV2LnhtbFBLBQYAAAAABAAEAPUAAACJAwAAAAA=&#10;" fillcolor="window" strokecolor="window" strokeweight="1pt"/>
                </v:group>
                <v:rect id="Rechteck 676" o:spid="_x0000_s1097" style="position:absolute;left:425;top:70;width:56985;height:7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dJscA&#10;AADcAAAADwAAAGRycy9kb3ducmV2LnhtbESPQUvDQBSE74L/YXmCl2I3LZJI7LZIqZB6scYcenzN&#10;PrPB7NuQ3abx37tCweMwM98wq81kOzHS4FvHChbzBARx7XTLjYLq8/XhCYQPyBo7x6Tghzxs1rc3&#10;K8y1u/AHjWVoRISwz1GBCaHPpfS1IYt+7nri6H25wWKIcmikHvAS4baTyyRJpcWW44LBnraG6u/y&#10;bBXM3nePZl+8JYdirKq+O56y7TJT6v5uenkGEWgK/+Fru9AK0iyF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uHSbHAAAA3AAAAA8AAAAAAAAAAAAAAAAAmAIAAGRy&#10;cy9kb3ducmV2LnhtbFBLBQYAAAAABAAEAPUAAACMAwAAAAA=&#10;" filled="f" stroked="f" strokeweight="1pt">
                  <v:path arrowok="t"/>
                  <v:textbox>
                    <w:txbxContent>
                      <w:p w14:paraId="69A84F95" w14:textId="1C30D025"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Beurteilen Sie kriteriengeleitet die beobachtete Unterrichtstät</w:t>
                        </w:r>
                        <w:r>
                          <w:rPr>
                            <w:rFonts w:ascii="Arial" w:eastAsia="Calibri" w:hAnsi="Arial" w:cs="Times New Roman"/>
                            <w:i/>
                            <w:noProof/>
                            <w:color w:val="0D0D0D" w:themeColor="text1" w:themeTint="F2"/>
                            <w:szCs w:val="24"/>
                            <w:lang w:eastAsia="de-DE"/>
                          </w:rPr>
                          <w:t>igkeit unter Berücksichtung der</w:t>
                        </w:r>
                        <w:r w:rsidRPr="00E369AD">
                          <w:rPr>
                            <w:rFonts w:ascii="Arial" w:eastAsia="Calibri" w:hAnsi="Arial" w:cs="Times New Roman"/>
                            <w:i/>
                            <w:noProof/>
                            <w:color w:val="0D0D0D" w:themeColor="text1" w:themeTint="F2"/>
                            <w:szCs w:val="24"/>
                            <w:lang w:eastAsia="de-DE"/>
                          </w:rPr>
                          <w:t xml:space="preserve"> Umstände und Voraussetzungen. </w:t>
                        </w:r>
                      </w:p>
                      <w:p w14:paraId="7901E59D" w14:textId="00283AEE"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Welche alternativen Handlungsmöglichkeiten</w:t>
                        </w:r>
                        <w:r w:rsidR="005A2BB8">
                          <w:rPr>
                            <w:rFonts w:ascii="Arial" w:eastAsia="Calibri" w:hAnsi="Arial" w:cs="Times New Roman"/>
                            <w:i/>
                            <w:noProof/>
                            <w:color w:val="0D0D0D" w:themeColor="text1" w:themeTint="F2"/>
                            <w:szCs w:val="24"/>
                            <w:lang w:eastAsia="de-DE"/>
                          </w:rPr>
                          <w:t xml:space="preserve"> </w:t>
                        </w:r>
                        <w:r w:rsidRPr="00E369AD">
                          <w:rPr>
                            <w:rFonts w:ascii="Arial" w:eastAsia="Calibri" w:hAnsi="Arial" w:cs="Times New Roman"/>
                            <w:i/>
                            <w:noProof/>
                            <w:color w:val="0D0D0D" w:themeColor="text1" w:themeTint="F2"/>
                            <w:szCs w:val="24"/>
                            <w:lang w:eastAsia="de-DE"/>
                          </w:rPr>
                          <w:t>könnten Sie sich vorstellen? Erläutern sie diese.</w:t>
                        </w:r>
                      </w:p>
                      <w:p w14:paraId="58D2AAC0" w14:textId="77777777" w:rsidR="007856B7" w:rsidRPr="007D3E74" w:rsidRDefault="007856B7" w:rsidP="00155E7B">
                        <w:pPr>
                          <w:spacing w:line="276" w:lineRule="auto"/>
                          <w:rPr>
                            <w:color w:val="0D0D0D" w:themeColor="text1" w:themeTint="F2"/>
                          </w:rPr>
                        </w:pPr>
                      </w:p>
                    </w:txbxContent>
                  </v:textbox>
                </v:rect>
              </v:group>
            </w:pict>
          </mc:Fallback>
        </mc:AlternateContent>
      </w:r>
      <w:r w:rsidRPr="00226FFF">
        <w:rPr>
          <w:rFonts w:ascii="Arial" w:hAnsi="Arial" w:cs="Arial"/>
          <w:noProof/>
          <w:lang w:eastAsia="de-DE"/>
        </w:rPr>
        <w:t xml:space="preserve">Evaluation – </w:t>
      </w:r>
      <w:r w:rsidRPr="00226FFF">
        <w:rPr>
          <w:rFonts w:ascii="Arial" w:hAnsi="Arial" w:cs="Arial"/>
          <w:i/>
          <w:noProof/>
          <w:lang w:eastAsia="de-DE"/>
        </w:rPr>
        <w:t>Wie schätze ich das Beobachtete für mich ein?</w:t>
      </w:r>
      <w:r w:rsidRPr="00226FFF">
        <w:rPr>
          <w:rFonts w:ascii="Arial" w:eastAsia="Calibri" w:hAnsi="Arial" w:cs="Arial"/>
          <w:noProof/>
          <w:lang w:eastAsia="de-DE"/>
        </w:rPr>
        <w:t xml:space="preserve"> </w:t>
      </w:r>
    </w:p>
    <w:p w14:paraId="1933479B" w14:textId="77777777" w:rsidR="00155E7B" w:rsidRPr="00226FFF" w:rsidRDefault="00155E7B" w:rsidP="00155E7B">
      <w:pPr>
        <w:spacing w:line="276" w:lineRule="auto"/>
        <w:jc w:val="both"/>
        <w:rPr>
          <w:rFonts w:ascii="Arial" w:hAnsi="Arial" w:cs="Arial"/>
          <w:noProof/>
          <w:lang w:eastAsia="de-DE"/>
        </w:rPr>
      </w:pPr>
    </w:p>
    <w:p w14:paraId="5F4EBE07" w14:textId="77777777" w:rsidR="00155E7B" w:rsidRPr="00226FFF" w:rsidRDefault="00155E7B" w:rsidP="00155E7B">
      <w:pPr>
        <w:spacing w:line="276" w:lineRule="auto"/>
        <w:jc w:val="both"/>
        <w:rPr>
          <w:rFonts w:ascii="Arial" w:hAnsi="Arial" w:cs="Arial"/>
          <w:noProof/>
          <w:lang w:eastAsia="de-DE"/>
        </w:rPr>
      </w:pPr>
    </w:p>
    <w:p w14:paraId="3B47FC0A" w14:textId="77777777" w:rsidR="00155E7B" w:rsidRPr="00226FFF" w:rsidRDefault="00155E7B" w:rsidP="00155E7B">
      <w:pPr>
        <w:spacing w:line="276" w:lineRule="auto"/>
        <w:jc w:val="both"/>
        <w:rPr>
          <w:rFonts w:ascii="Arial" w:hAnsi="Arial" w:cs="Arial"/>
          <w:noProof/>
          <w:lang w:eastAsia="de-DE"/>
        </w:rPr>
      </w:pPr>
    </w:p>
    <w:p w14:paraId="3824D569" w14:textId="77777777" w:rsidR="00D147F0" w:rsidRPr="00226FFF" w:rsidRDefault="00D147F0" w:rsidP="00155E7B">
      <w:pPr>
        <w:spacing w:line="276" w:lineRule="auto"/>
        <w:jc w:val="both"/>
        <w:rPr>
          <w:rFonts w:ascii="Arial" w:hAnsi="Arial" w:cs="Arial"/>
          <w:noProof/>
          <w:lang w:eastAsia="de-DE"/>
        </w:rPr>
      </w:pPr>
    </w:p>
    <w:sdt>
      <w:sdtPr>
        <w:rPr>
          <w:rFonts w:ascii="Arial" w:hAnsi="Arial" w:cs="Arial"/>
          <w:noProof/>
          <w:lang w:eastAsia="de-DE"/>
        </w:rPr>
        <w:id w:val="452826799"/>
        <w:placeholder>
          <w:docPart w:val="76464B94CF13B94AB6E69D540CC3F268"/>
        </w:placeholder>
        <w:showingPlcHdr/>
      </w:sdtPr>
      <w:sdtEndPr/>
      <w:sdtContent>
        <w:p w14:paraId="539CCDCB" w14:textId="77777777" w:rsidR="00155E7B" w:rsidRPr="00226FFF" w:rsidRDefault="00155E7B" w:rsidP="00155E7B">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14:paraId="44CB586E" w14:textId="77777777" w:rsidR="00155E7B" w:rsidRPr="00226FFF" w:rsidRDefault="00155E7B" w:rsidP="00155E7B">
      <w:pPr>
        <w:spacing w:line="360" w:lineRule="auto"/>
        <w:rPr>
          <w:rFonts w:ascii="Arial" w:hAnsi="Arial" w:cs="Arial"/>
          <w:b/>
          <w:noProof/>
          <w:lang w:eastAsia="de-DE"/>
        </w:rPr>
      </w:pPr>
    </w:p>
    <w:p w14:paraId="781C007F" w14:textId="77777777" w:rsidR="00D147F0" w:rsidRPr="00226FFF" w:rsidRDefault="00D147F0" w:rsidP="00155E7B">
      <w:pPr>
        <w:spacing w:line="360" w:lineRule="auto"/>
        <w:rPr>
          <w:rFonts w:ascii="Arial" w:hAnsi="Arial" w:cs="Arial"/>
          <w:b/>
          <w:noProof/>
          <w:lang w:eastAsia="de-DE"/>
        </w:rPr>
      </w:pPr>
    </w:p>
    <w:p w14:paraId="480C3EE4" w14:textId="77777777" w:rsidR="00155E7B" w:rsidRPr="00226FFF" w:rsidRDefault="00155E7B" w:rsidP="00155E7B">
      <w:pPr>
        <w:pStyle w:val="Listenabsatz"/>
        <w:numPr>
          <w:ilvl w:val="0"/>
          <w:numId w:val="6"/>
        </w:numPr>
        <w:spacing w:line="276" w:lineRule="auto"/>
        <w:rPr>
          <w:rFonts w:ascii="Arial" w:hAnsi="Arial" w:cs="Arial"/>
          <w:noProof/>
          <w:lang w:eastAsia="de-DE"/>
        </w:rPr>
      </w:pPr>
      <w:r w:rsidRPr="00226FFF">
        <w:rPr>
          <w:rFonts w:ascii="Arial" w:hAnsi="Arial" w:cs="Arial"/>
          <w:noProof/>
          <w:lang w:eastAsia="de-DE"/>
        </w:rPr>
        <w:lastRenderedPageBreak/>
        <w:t xml:space="preserve">Schlussfolgerungen und Entwicklungsziele – </w:t>
      </w:r>
    </w:p>
    <w:p w14:paraId="18D57CE2" w14:textId="77777777" w:rsidR="00155E7B" w:rsidRPr="00226FFF" w:rsidRDefault="00155E7B" w:rsidP="00155E7B">
      <w:pPr>
        <w:pStyle w:val="Listenabsatz"/>
        <w:spacing w:line="276" w:lineRule="auto"/>
        <w:ind w:left="1080"/>
        <w:rPr>
          <w:rFonts w:ascii="Arial" w:eastAsia="Calibri" w:hAnsi="Arial" w:cs="Arial"/>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66464" behindDoc="0" locked="0" layoutInCell="1" allowOverlap="1" wp14:anchorId="0AD66D98" wp14:editId="5E0867C8">
                <wp:simplePos x="0" y="0"/>
                <wp:positionH relativeFrom="column">
                  <wp:posOffset>-1167</wp:posOffset>
                </wp:positionH>
                <wp:positionV relativeFrom="paragraph">
                  <wp:posOffset>295275</wp:posOffset>
                </wp:positionV>
                <wp:extent cx="5741035" cy="538480"/>
                <wp:effectExtent l="133350" t="114300" r="145415" b="166370"/>
                <wp:wrapNone/>
                <wp:docPr id="682" name="Gruppieren 682"/>
                <wp:cNvGraphicFramePr/>
                <a:graphic xmlns:a="http://schemas.openxmlformats.org/drawingml/2006/main">
                  <a:graphicData uri="http://schemas.microsoft.com/office/word/2010/wordprocessingGroup">
                    <wpg:wgp>
                      <wpg:cNvGrpSpPr/>
                      <wpg:grpSpPr>
                        <a:xfrm>
                          <a:off x="0" y="0"/>
                          <a:ext cx="5741035" cy="538480"/>
                          <a:chOff x="0" y="0"/>
                          <a:chExt cx="5741168" cy="800735"/>
                        </a:xfrm>
                      </wpg:grpSpPr>
                      <wpg:grpSp>
                        <wpg:cNvPr id="683" name="Gruppieren 683"/>
                        <wpg:cNvGrpSpPr/>
                        <wpg:grpSpPr>
                          <a:xfrm>
                            <a:off x="0" y="0"/>
                            <a:ext cx="5741168" cy="800735"/>
                            <a:chOff x="0" y="0"/>
                            <a:chExt cx="5419725" cy="3829050"/>
                          </a:xfrm>
                        </wpg:grpSpPr>
                        <pic:pic xmlns:pic="http://schemas.openxmlformats.org/drawingml/2006/picture">
                          <pic:nvPicPr>
                            <pic:cNvPr id="684" name="Grafik 684" descr="Q:\qs-is02\AG Schulpraktische Studien\Portfolio\Birkes Grafik Reflexionslandschaft.png"/>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85" name="Rechteck 685"/>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6" name="Rechteck 686"/>
                        <wps:cNvSpPr>
                          <a:spLocks/>
                        </wps:cNvSpPr>
                        <wps:spPr>
                          <a:xfrm>
                            <a:off x="42530" y="7089"/>
                            <a:ext cx="5698490" cy="793115"/>
                          </a:xfrm>
                          <a:prstGeom prst="rect">
                            <a:avLst/>
                          </a:prstGeom>
                          <a:noFill/>
                          <a:ln w="12700" cap="flat" cmpd="sng" algn="ctr">
                            <a:noFill/>
                            <a:prstDash val="solid"/>
                            <a:miter lim="800000"/>
                          </a:ln>
                          <a:effectLst/>
                        </wps:spPr>
                        <wps:txbx>
                          <w:txbxContent>
                            <w:p w14:paraId="24ED6530" w14:textId="1C64F442" w:rsidR="007856B7" w:rsidRPr="00E369AD" w:rsidRDefault="007856B7" w:rsidP="00155E7B">
                              <w:pPr>
                                <w:spacing w:line="276" w:lineRule="auto"/>
                                <w:rPr>
                                  <w:rFonts w:ascii="Arial" w:hAnsi="Arial"/>
                                  <w:i/>
                                  <w:color w:val="0D0D0D" w:themeColor="text1" w:themeTint="F2"/>
                                  <w:szCs w:val="24"/>
                                </w:rPr>
                              </w:pPr>
                              <w:r w:rsidRPr="00E369AD">
                                <w:rPr>
                                  <w:rFonts w:ascii="Arial" w:hAnsi="Arial"/>
                                  <w:i/>
                                  <w:color w:val="0D0D0D" w:themeColor="text1" w:themeTint="F2"/>
                                  <w:szCs w:val="24"/>
                                </w:rPr>
                                <w:t>Welche Schlussfolgerungen und Entwicklungsziele in Bezug a</w:t>
                              </w:r>
                              <w:r>
                                <w:rPr>
                                  <w:rFonts w:ascii="Arial" w:hAnsi="Arial"/>
                                  <w:i/>
                                  <w:color w:val="0D0D0D" w:themeColor="text1" w:themeTint="F2"/>
                                  <w:szCs w:val="24"/>
                                </w:rPr>
                                <w:t>uf Ihre Kompetenz/Teil</w:t>
                              </w:r>
                              <w:r>
                                <w:rPr>
                                  <w:rFonts w:ascii="Arial" w:hAnsi="Arial"/>
                                  <w:i/>
                                  <w:color w:val="0D0D0D" w:themeColor="text1" w:themeTint="F2"/>
                                  <w:szCs w:val="24"/>
                                </w:rPr>
                                <w:softHyphen/>
                                <w:t>kompetenz</w:t>
                              </w:r>
                              <w:r w:rsidRPr="00E369AD">
                                <w:rPr>
                                  <w:rFonts w:ascii="Arial" w:hAnsi="Arial"/>
                                  <w:i/>
                                  <w:color w:val="0D0D0D" w:themeColor="text1" w:themeTint="F2"/>
                                  <w:szCs w:val="24"/>
                                </w:rPr>
                                <w:t xml:space="preserve"> leiten Sie für sich aus der Beobachtung 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0AD66D98" id="Gruppieren 682" o:spid="_x0000_s1098" style="position:absolute;left:0;text-align:left;margin-left:-.1pt;margin-top:23.25pt;width:452.05pt;height:42.4pt;z-index:251966464;mso-width-relative:margin;mso-height-relative:margin" coordsize="57411,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">
                <v:group id="Gruppieren 683" o:spid="_x0000_s1099" style="position:absolute;width:57411;height:8007" coordsize="54197,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Grafik 684" o:spid="_x0000_s1100"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" filled="t" fillcolor="#ededed" stroked="t" strokecolor="white" strokeweight="7pt">
                    <v:stroke endcap="square"/>
                    <v:imagedata r:id="rId49" o:title="Birkes Grafik Reflexionslandschaft"/>
                    <v:shadow on="t" color="black" opacity="26214f" origin="-.5,-.5" offset="0,.5mm"/>
                    <v:path arrowok="t"/>
                  </v:shape>
                  <v:rect id="Rechteck 685" o:spid="_x0000_s1101"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" fillcolor="window" strokecolor="window" strokeweight="1pt"/>
                </v:group>
                <v:rect id="Rechteck 686" o:spid="_x0000_s1102" style="position:absolute;left:425;top:70;width:56985;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" filled="f" stroked="f" strokeweight="1pt">
                  <v:path arrowok="t"/>
                  <v:textbox>
                    <w:txbxContent>
                      <w:p w14:paraId="24ED6530" w14:textId="1C64F442" w:rsidR="007856B7" w:rsidRPr="00E369AD" w:rsidRDefault="007856B7" w:rsidP="00155E7B">
                        <w:pPr>
                          <w:spacing w:line="276" w:lineRule="auto"/>
                          <w:rPr>
                            <w:rFonts w:ascii="Arial" w:hAnsi="Arial"/>
                            <w:i/>
                            <w:color w:val="0D0D0D" w:themeColor="text1" w:themeTint="F2"/>
                            <w:szCs w:val="24"/>
                          </w:rPr>
                        </w:pPr>
                        <w:r w:rsidRPr="00E369AD">
                          <w:rPr>
                            <w:rFonts w:ascii="Arial" w:hAnsi="Arial"/>
                            <w:i/>
                            <w:color w:val="0D0D0D" w:themeColor="text1" w:themeTint="F2"/>
                            <w:szCs w:val="24"/>
                          </w:rPr>
                          <w:t>Welche Schlussfolgerungen und Entwicklungsziele in Bezug a</w:t>
                        </w:r>
                        <w:r>
                          <w:rPr>
                            <w:rFonts w:ascii="Arial" w:hAnsi="Arial"/>
                            <w:i/>
                            <w:color w:val="0D0D0D" w:themeColor="text1" w:themeTint="F2"/>
                            <w:szCs w:val="24"/>
                          </w:rPr>
                          <w:t>uf Ihre Kompetenz/Teil</w:t>
                        </w:r>
                        <w:r>
                          <w:rPr>
                            <w:rFonts w:ascii="Arial" w:hAnsi="Arial"/>
                            <w:i/>
                            <w:color w:val="0D0D0D" w:themeColor="text1" w:themeTint="F2"/>
                            <w:szCs w:val="24"/>
                          </w:rPr>
                          <w:softHyphen/>
                          <w:t>kompetenz</w:t>
                        </w:r>
                        <w:r w:rsidRPr="00E369AD">
                          <w:rPr>
                            <w:rFonts w:ascii="Arial" w:hAnsi="Arial"/>
                            <w:i/>
                            <w:color w:val="0D0D0D" w:themeColor="text1" w:themeTint="F2"/>
                            <w:szCs w:val="24"/>
                          </w:rPr>
                          <w:t xml:space="preserve"> leiten Sie für sich aus der Beobachtung ab?</w:t>
                        </w:r>
                      </w:p>
                    </w:txbxContent>
                  </v:textbox>
                </v:rect>
              </v:group>
            </w:pict>
          </mc:Fallback>
        </mc:AlternateContent>
      </w:r>
      <w:r w:rsidRPr="00226FFF">
        <w:rPr>
          <w:rFonts w:ascii="Arial" w:hAnsi="Arial" w:cs="Arial"/>
          <w:i/>
          <w:noProof/>
          <w:lang w:eastAsia="de-DE"/>
        </w:rPr>
        <w:t>Wo will ich hin? Was muss ich dafür tun?</w:t>
      </w:r>
      <w:r w:rsidRPr="00226FFF">
        <w:rPr>
          <w:rFonts w:ascii="Arial" w:eastAsia="Calibri" w:hAnsi="Arial" w:cs="Arial"/>
          <w:noProof/>
          <w:lang w:eastAsia="de-DE"/>
        </w:rPr>
        <w:t xml:space="preserve"> </w:t>
      </w:r>
    </w:p>
    <w:p w14:paraId="654C02CB" w14:textId="77777777" w:rsidR="00D147F0" w:rsidRPr="00226FFF" w:rsidRDefault="00D147F0" w:rsidP="00155E7B">
      <w:pPr>
        <w:pStyle w:val="Listenabsatz"/>
        <w:spacing w:line="276" w:lineRule="auto"/>
        <w:ind w:left="1080"/>
        <w:rPr>
          <w:rFonts w:ascii="Arial" w:hAnsi="Arial" w:cs="Arial"/>
          <w:i/>
          <w:noProof/>
          <w:lang w:eastAsia="de-DE"/>
        </w:rPr>
      </w:pPr>
    </w:p>
    <w:p w14:paraId="5124AB97" w14:textId="77777777" w:rsidR="00155E7B" w:rsidRPr="00226FFF" w:rsidRDefault="00155E7B" w:rsidP="00155E7B">
      <w:pPr>
        <w:spacing w:line="276" w:lineRule="auto"/>
        <w:rPr>
          <w:rFonts w:ascii="Arial" w:hAnsi="Arial" w:cs="Arial"/>
          <w:noProof/>
          <w:lang w:eastAsia="de-DE"/>
        </w:rPr>
      </w:pPr>
    </w:p>
    <w:p w14:paraId="06D79042" w14:textId="6848A13A" w:rsidR="00155E7B" w:rsidRPr="00226FFF" w:rsidRDefault="00155E7B" w:rsidP="00155E7B">
      <w:pPr>
        <w:spacing w:line="276" w:lineRule="auto"/>
        <w:rPr>
          <w:rFonts w:ascii="Arial" w:hAnsi="Arial" w:cs="Arial"/>
          <w:noProof/>
          <w:lang w:eastAsia="de-DE"/>
        </w:rPr>
      </w:pPr>
    </w:p>
    <w:sdt>
      <w:sdtPr>
        <w:rPr>
          <w:rFonts w:ascii="Arial" w:hAnsi="Arial" w:cs="Arial"/>
          <w:noProof/>
          <w:lang w:eastAsia="de-DE"/>
        </w:rPr>
        <w:id w:val="1392152104"/>
        <w:placeholder>
          <w:docPart w:val="7F2E9CF782F68F45804CB64E73742600"/>
        </w:placeholder>
        <w:showingPlcHdr/>
      </w:sdtPr>
      <w:sdtEndPr/>
      <w:sdtContent>
        <w:p w14:paraId="16C5E3A2" w14:textId="77777777" w:rsidR="00155E7B" w:rsidRPr="00226FFF" w:rsidRDefault="00155E7B" w:rsidP="00155E7B">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14:paraId="4E9CD287" w14:textId="1316E161" w:rsidR="00155E7B" w:rsidRPr="00226FFF" w:rsidRDefault="00E77E0A" w:rsidP="00155E7B">
      <w:pPr>
        <w:spacing w:line="360" w:lineRule="auto"/>
        <w:rPr>
          <w:rFonts w:ascii="Arial" w:hAnsi="Arial" w:cs="Arial"/>
          <w:noProof/>
          <w:lang w:eastAsia="de-DE"/>
        </w:rPr>
      </w:pPr>
      <w:r w:rsidRPr="00226FFF">
        <w:rPr>
          <w:noProof/>
          <w:lang w:eastAsia="de-DE"/>
        </w:rPr>
        <mc:AlternateContent>
          <mc:Choice Requires="wps">
            <w:drawing>
              <wp:anchor distT="0" distB="0" distL="114300" distR="114300" simplePos="0" relativeHeight="252011520" behindDoc="0" locked="0" layoutInCell="1" allowOverlap="1" wp14:anchorId="693DA541" wp14:editId="03825121">
                <wp:simplePos x="0" y="0"/>
                <wp:positionH relativeFrom="column">
                  <wp:posOffset>5500370</wp:posOffset>
                </wp:positionH>
                <wp:positionV relativeFrom="paragraph">
                  <wp:posOffset>151765</wp:posOffset>
                </wp:positionV>
                <wp:extent cx="396875" cy="574040"/>
                <wp:effectExtent l="76200" t="50800" r="85725" b="86360"/>
                <wp:wrapThrough wrapText="bothSides">
                  <wp:wrapPolygon edited="0">
                    <wp:start x="24365" y="23512"/>
                    <wp:lineTo x="25747" y="23512"/>
                    <wp:lineTo x="25747" y="-2294"/>
                    <wp:lineTo x="-3283" y="-2294"/>
                    <wp:lineTo x="-3283" y="23512"/>
                    <wp:lineTo x="24365" y="23512"/>
                  </wp:wrapPolygon>
                </wp:wrapThrough>
                <wp:docPr id="15" name="Gefaltete Ecke 15"/>
                <wp:cNvGraphicFramePr/>
                <a:graphic xmlns:a="http://schemas.openxmlformats.org/drawingml/2006/main">
                  <a:graphicData uri="http://schemas.microsoft.com/office/word/2010/wordprocessingShape">
                    <wps:wsp>
                      <wps:cNvSpPr/>
                      <wps:spPr>
                        <a:xfrm rot="10800000">
                          <a:off x="0" y="0"/>
                          <a:ext cx="396875" cy="574040"/>
                        </a:xfrm>
                        <a:prstGeom prst="foldedCorner">
                          <a:avLst/>
                        </a:prstGeom>
                        <a:solidFill>
                          <a:sysClr val="window" lastClr="FFFFFF">
                            <a:lumMod val="75000"/>
                          </a:sys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5EEBB42D" id="Gefaltete Ecke 15" o:spid="_x0000_s1026" type="#_x0000_t65" style="position:absolute;margin-left:433.1pt;margin-top:11.95pt;width:31.25pt;height:45.2pt;rotation:180;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" adj="18000" fillcolor="#bfbfbf" stroked="f">
                <v:shadow on="t" color="black" opacity="41287f" offset="0,1.5pt"/>
                <w10:wrap type="through"/>
              </v:shape>
            </w:pict>
          </mc:Fallback>
        </mc:AlternateContent>
      </w:r>
    </w:p>
    <w:p w14:paraId="27B7962B" w14:textId="22696BE5" w:rsidR="001A097E" w:rsidRPr="00226FFF" w:rsidRDefault="001A097E" w:rsidP="001A097E">
      <w:pPr>
        <w:tabs>
          <w:tab w:val="right" w:pos="9072"/>
        </w:tabs>
        <w:spacing w:line="276" w:lineRule="auto"/>
        <w:rPr>
          <w:rFonts w:ascii="Arial" w:eastAsia="Calibri" w:hAnsi="Arial" w:cs="Arial"/>
          <w:i/>
          <w:noProof/>
          <w:lang w:eastAsia="de-DE"/>
        </w:rPr>
      </w:pPr>
      <w:r w:rsidRPr="00226FFF">
        <w:rPr>
          <w:rFonts w:ascii="Arial" w:eastAsia="Calibri" w:hAnsi="Arial" w:cs="Arial"/>
          <w:noProof/>
          <w:lang w:eastAsia="de-DE"/>
        </w:rPr>
        <w:t xml:space="preserve">Artefakt: </w:t>
      </w:r>
      <w:r w:rsidRPr="00226FFF">
        <w:rPr>
          <w:rFonts w:ascii="Arial" w:eastAsia="Calibri" w:hAnsi="Arial" w:cs="Arial"/>
          <w:i/>
          <w:noProof/>
          <w:lang w:eastAsia="de-DE"/>
        </w:rPr>
        <w:t>Belegen Sie Ihre Ausführung mit einem kommentierten Unterichtsprotokoll</w:t>
      </w:r>
      <w:r w:rsidR="005A2BB8">
        <w:rPr>
          <w:rFonts w:ascii="Arial" w:eastAsia="Calibri" w:hAnsi="Arial" w:cs="Arial"/>
          <w:i/>
          <w:noProof/>
          <w:lang w:eastAsia="de-DE"/>
        </w:rPr>
        <w:t>.</w:t>
      </w:r>
      <w:r w:rsidRPr="00226FFF">
        <w:rPr>
          <w:rFonts w:ascii="Arial" w:eastAsia="Calibri" w:hAnsi="Arial" w:cs="Arial"/>
          <w:i/>
          <w:noProof/>
          <w:lang w:eastAsia="de-DE"/>
        </w:rPr>
        <w:tab/>
        <w:t xml:space="preserve"> </w:t>
      </w:r>
    </w:p>
    <w:p w14:paraId="71456686" w14:textId="7FBC5238" w:rsidR="00155E7B" w:rsidRPr="00226FFF" w:rsidRDefault="00155E7B" w:rsidP="00155E7B">
      <w:pPr>
        <w:spacing w:line="360" w:lineRule="auto"/>
        <w:ind w:firstLine="708"/>
        <w:rPr>
          <w:rFonts w:ascii="Arial" w:hAnsi="Arial" w:cs="Arial"/>
          <w:noProof/>
          <w:lang w:eastAsia="de-DE"/>
        </w:rPr>
      </w:pPr>
    </w:p>
    <w:p w14:paraId="0E7B0896" w14:textId="0D61AB64" w:rsidR="00155E7B" w:rsidRPr="00226FFF" w:rsidRDefault="00155E7B" w:rsidP="00155E7B">
      <w:pPr>
        <w:rPr>
          <w:rFonts w:ascii="Arial" w:hAnsi="Arial" w:cs="Arial"/>
          <w:noProof/>
          <w:lang w:eastAsia="de-DE"/>
        </w:rPr>
      </w:pPr>
    </w:p>
    <w:p w14:paraId="2105172B" w14:textId="14C633B1" w:rsidR="00155E7B" w:rsidRPr="00226FFF" w:rsidRDefault="00155E7B" w:rsidP="00155E7B">
      <w:pPr>
        <w:rPr>
          <w:rFonts w:ascii="Arial" w:hAnsi="Arial" w:cs="Arial"/>
          <w:noProof/>
          <w:lang w:eastAsia="de-DE"/>
        </w:rPr>
      </w:pPr>
    </w:p>
    <w:p w14:paraId="5B569AB2" w14:textId="50C3E82C" w:rsidR="00155E7B" w:rsidRPr="00226FFF" w:rsidRDefault="00155E7B" w:rsidP="00155E7B">
      <w:pPr>
        <w:rPr>
          <w:rFonts w:ascii="Arial" w:hAnsi="Arial" w:cs="Arial"/>
          <w:noProof/>
          <w:lang w:eastAsia="de-DE"/>
        </w:rPr>
      </w:pPr>
    </w:p>
    <w:p w14:paraId="247982D8" w14:textId="71383C67" w:rsidR="00155E7B" w:rsidRPr="00226FFF" w:rsidRDefault="00155E7B" w:rsidP="00155E7B">
      <w:pPr>
        <w:rPr>
          <w:rFonts w:ascii="Arial" w:hAnsi="Arial" w:cs="Arial"/>
          <w:noProof/>
          <w:lang w:eastAsia="de-DE"/>
        </w:rPr>
      </w:pPr>
    </w:p>
    <w:p w14:paraId="649D6CB0" w14:textId="77777777" w:rsidR="00155E7B" w:rsidRPr="00226FFF" w:rsidRDefault="00155E7B" w:rsidP="00155E7B">
      <w:pPr>
        <w:rPr>
          <w:rFonts w:ascii="Arial" w:hAnsi="Arial" w:cs="Arial"/>
          <w:noProof/>
          <w:lang w:eastAsia="de-DE"/>
        </w:rPr>
      </w:pPr>
    </w:p>
    <w:p w14:paraId="065F7C13" w14:textId="77777777" w:rsidR="00155E7B" w:rsidRPr="00226FFF" w:rsidRDefault="00155E7B" w:rsidP="00155E7B">
      <w:pPr>
        <w:rPr>
          <w:rFonts w:ascii="Arial" w:hAnsi="Arial" w:cs="Arial"/>
          <w:noProof/>
          <w:lang w:eastAsia="de-DE"/>
        </w:rPr>
      </w:pPr>
    </w:p>
    <w:p w14:paraId="18279A1B" w14:textId="77777777" w:rsidR="00155E7B" w:rsidRPr="00226FFF" w:rsidRDefault="00155E7B" w:rsidP="00155E7B">
      <w:pPr>
        <w:rPr>
          <w:rFonts w:ascii="Arial" w:hAnsi="Arial" w:cs="Arial"/>
          <w:noProof/>
          <w:lang w:eastAsia="de-DE"/>
        </w:rPr>
      </w:pPr>
    </w:p>
    <w:p w14:paraId="424FAFF0" w14:textId="77777777" w:rsidR="00155E7B" w:rsidRPr="00226FFF" w:rsidRDefault="00155E7B" w:rsidP="00155E7B">
      <w:pPr>
        <w:rPr>
          <w:rFonts w:ascii="Arial" w:hAnsi="Arial" w:cs="Arial"/>
          <w:noProof/>
          <w:lang w:eastAsia="de-DE"/>
        </w:rPr>
      </w:pPr>
    </w:p>
    <w:p w14:paraId="061D5186" w14:textId="77777777" w:rsidR="00155E7B" w:rsidRPr="00226FFF" w:rsidRDefault="00155E7B" w:rsidP="00155E7B">
      <w:pPr>
        <w:rPr>
          <w:rFonts w:ascii="Arial" w:hAnsi="Arial" w:cs="Arial"/>
          <w:noProof/>
          <w:lang w:eastAsia="de-DE"/>
        </w:rPr>
      </w:pPr>
    </w:p>
    <w:p w14:paraId="2DCD3229" w14:textId="77777777" w:rsidR="00155E7B" w:rsidRPr="00226FFF" w:rsidRDefault="00155E7B" w:rsidP="00155E7B">
      <w:pPr>
        <w:rPr>
          <w:rFonts w:ascii="Arial" w:hAnsi="Arial" w:cs="Arial"/>
          <w:noProof/>
          <w:lang w:eastAsia="de-DE"/>
        </w:rPr>
      </w:pPr>
    </w:p>
    <w:p w14:paraId="340A1661" w14:textId="77777777" w:rsidR="00155E7B" w:rsidRPr="00226FFF" w:rsidRDefault="00155E7B" w:rsidP="00155E7B">
      <w:pPr>
        <w:rPr>
          <w:rFonts w:ascii="Arial" w:hAnsi="Arial" w:cs="Arial"/>
          <w:noProof/>
          <w:lang w:eastAsia="de-DE"/>
        </w:rPr>
      </w:pPr>
    </w:p>
    <w:p w14:paraId="020945A8" w14:textId="77777777" w:rsidR="00155E7B" w:rsidRPr="00226FFF" w:rsidRDefault="00155E7B" w:rsidP="00155E7B">
      <w:pPr>
        <w:rPr>
          <w:rFonts w:ascii="Arial" w:hAnsi="Arial" w:cs="Arial"/>
          <w:noProof/>
          <w:lang w:eastAsia="de-DE"/>
        </w:rPr>
      </w:pPr>
    </w:p>
    <w:p w14:paraId="38C1FD46" w14:textId="77777777" w:rsidR="00155E7B" w:rsidRPr="00226FFF" w:rsidRDefault="00155E7B" w:rsidP="00155E7B">
      <w:pPr>
        <w:rPr>
          <w:rFonts w:ascii="Arial" w:hAnsi="Arial" w:cs="Arial"/>
          <w:noProof/>
          <w:lang w:eastAsia="de-DE"/>
        </w:rPr>
      </w:pPr>
    </w:p>
    <w:p w14:paraId="051E259A" w14:textId="77777777" w:rsidR="00155E7B" w:rsidRPr="00226FFF" w:rsidRDefault="00155E7B" w:rsidP="00155E7B">
      <w:pPr>
        <w:rPr>
          <w:rFonts w:ascii="Arial" w:hAnsi="Arial" w:cs="Arial"/>
          <w:noProof/>
          <w:lang w:eastAsia="de-DE"/>
        </w:rPr>
      </w:pPr>
    </w:p>
    <w:p w14:paraId="70952DC7" w14:textId="69CCFA8E" w:rsidR="00155E7B" w:rsidRPr="00226FFF" w:rsidRDefault="00155E7B" w:rsidP="00155E7B">
      <w:pPr>
        <w:rPr>
          <w:rFonts w:ascii="Arial" w:hAnsi="Arial" w:cs="Arial"/>
          <w:noProof/>
          <w:lang w:eastAsia="de-DE"/>
        </w:rPr>
      </w:pPr>
    </w:p>
    <w:p w14:paraId="260A2B46" w14:textId="7C4D5DA4" w:rsidR="00155E7B" w:rsidRPr="00226FFF" w:rsidRDefault="00155E7B" w:rsidP="00155E7B">
      <w:pPr>
        <w:rPr>
          <w:rFonts w:ascii="Arial" w:hAnsi="Arial" w:cs="Arial"/>
          <w:noProof/>
          <w:lang w:eastAsia="de-DE"/>
        </w:rPr>
      </w:pPr>
    </w:p>
    <w:p w14:paraId="7B610EA0" w14:textId="18A9F3F1" w:rsidR="00D147F0" w:rsidRPr="00226FFF" w:rsidRDefault="00D147F0" w:rsidP="00155E7B">
      <w:pPr>
        <w:rPr>
          <w:rFonts w:ascii="Arial" w:hAnsi="Arial" w:cs="Arial"/>
          <w:noProof/>
          <w:lang w:eastAsia="de-DE"/>
        </w:rPr>
      </w:pPr>
    </w:p>
    <w:p w14:paraId="557B01CA" w14:textId="69D3258C" w:rsidR="00D147F0" w:rsidRPr="00226FFF" w:rsidRDefault="00D147F0" w:rsidP="00155E7B">
      <w:pPr>
        <w:rPr>
          <w:rFonts w:ascii="Arial" w:hAnsi="Arial" w:cs="Arial"/>
          <w:noProof/>
          <w:lang w:eastAsia="de-DE"/>
        </w:rPr>
      </w:pPr>
    </w:p>
    <w:p w14:paraId="6B009159" w14:textId="4DC713DA" w:rsidR="00D147F0" w:rsidRPr="00226FFF" w:rsidRDefault="00D147F0" w:rsidP="00155E7B">
      <w:pPr>
        <w:rPr>
          <w:rFonts w:ascii="Arial" w:hAnsi="Arial" w:cs="Arial"/>
          <w:noProof/>
          <w:lang w:eastAsia="de-DE"/>
        </w:rPr>
      </w:pPr>
    </w:p>
    <w:p w14:paraId="0FD503EA" w14:textId="0859014F" w:rsidR="00D147F0" w:rsidRPr="00226FFF" w:rsidRDefault="00D147F0" w:rsidP="00155E7B">
      <w:pPr>
        <w:rPr>
          <w:rFonts w:ascii="Arial" w:hAnsi="Arial" w:cs="Arial"/>
          <w:noProof/>
          <w:lang w:eastAsia="de-DE"/>
        </w:rPr>
      </w:pPr>
    </w:p>
    <w:p w14:paraId="6F2AD932" w14:textId="5993F7A8" w:rsidR="00155E7B" w:rsidRPr="00226FFF" w:rsidRDefault="00D147F0" w:rsidP="00155E7B">
      <w:pPr>
        <w:rPr>
          <w:rFonts w:ascii="Arial" w:hAnsi="Arial" w:cs="Arial"/>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35744" behindDoc="0" locked="0" layoutInCell="1" allowOverlap="1" wp14:anchorId="2846CB47" wp14:editId="396F20ED">
                <wp:simplePos x="0" y="0"/>
                <wp:positionH relativeFrom="column">
                  <wp:posOffset>4281805</wp:posOffset>
                </wp:positionH>
                <wp:positionV relativeFrom="paragraph">
                  <wp:posOffset>195521</wp:posOffset>
                </wp:positionV>
                <wp:extent cx="2390775" cy="1200150"/>
                <wp:effectExtent l="0" t="0" r="0" b="0"/>
                <wp:wrapNone/>
                <wp:docPr id="213" name="Gruppieren 213"/>
                <wp:cNvGraphicFramePr/>
                <a:graphic xmlns:a="http://schemas.openxmlformats.org/drawingml/2006/main">
                  <a:graphicData uri="http://schemas.microsoft.com/office/word/2010/wordprocessingGroup">
                    <wpg:wgp>
                      <wpg:cNvGrpSpPr/>
                      <wpg:grpSpPr>
                        <a:xfrm>
                          <a:off x="0" y="0"/>
                          <a:ext cx="2390775" cy="1200150"/>
                          <a:chOff x="0" y="0"/>
                          <a:chExt cx="2390775" cy="1200150"/>
                        </a:xfrm>
                      </wpg:grpSpPr>
                      <pic:pic xmlns:pic="http://schemas.openxmlformats.org/drawingml/2006/picture">
                        <pic:nvPicPr>
                          <pic:cNvPr id="214" name="Grafik 214" descr="Q:\qs_interstudies\Arbeitsmittel\Bildarchiv\2014_Werbefotos IQS\2014-03-04 Kilian unbearbeitet (51).JPG"/>
                          <pic:cNvPicPr>
                            <a:picLocks noChangeAspect="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762125" cy="1171575"/>
                          </a:xfrm>
                          <a:prstGeom prst="rect">
                            <a:avLst/>
                          </a:prstGeom>
                          <a:noFill/>
                          <a:ln>
                            <a:noFill/>
                          </a:ln>
                        </pic:spPr>
                      </pic:pic>
                      <pic:pic xmlns:pic="http://schemas.openxmlformats.org/drawingml/2006/picture">
                        <pic:nvPicPr>
                          <pic:cNvPr id="215" name="Grafik 215"/>
                          <pic:cNvPicPr>
                            <a:picLocks noChangeAspect="1"/>
                          </pic:cNvPicPr>
                        </pic:nvPicPr>
                        <pic:blipFill>
                          <a:blip r:embed="rId55">
                            <a:extLst>
                              <a:ext uri="{28A0092B-C50C-407E-A947-70E740481C1C}">
                                <a14:useLocalDpi xmlns:a14="http://schemas.microsoft.com/office/drawing/2010/main"/>
                              </a:ext>
                            </a:extLst>
                          </a:blip>
                          <a:srcRect/>
                          <a:stretch>
                            <a:fillRect/>
                          </a:stretch>
                        </pic:blipFill>
                        <pic:spPr bwMode="auto">
                          <a:xfrm>
                            <a:off x="0" y="1057275"/>
                            <a:ext cx="2390775" cy="142875"/>
                          </a:xfrm>
                          <a:prstGeom prst="rect">
                            <a:avLst/>
                          </a:prstGeom>
                          <a:noFill/>
                        </pic:spPr>
                      </pic:pic>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38C33ACD" id="Gruppieren 213" o:spid="_x0000_s1026" style="position:absolute;margin-left:337.15pt;margin-top:15.4pt;width:188.25pt;height:94.5pt;z-index:251935744" coordsize="23907,1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">
                <v:shape id="Grafik 214" o:spid="_x0000_s1027" type="#_x0000_t75" style="position:absolute;width:17621;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">
                  <v:imagedata r:id="rId56" o:title="2014-03-04 Kilian unbearbeitet (51)"/>
                  <v:path arrowok="t"/>
                </v:shape>
                <v:shape id="Grafik 215" o:spid="_x0000_s1028" type="#_x0000_t75" style="position:absolute;top:10572;width:23907;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">
                  <v:imagedata r:id="rId57" o:title=""/>
                  <v:path arrowok="t"/>
                </v:shape>
              </v:group>
            </w:pict>
          </mc:Fallback>
        </mc:AlternateContent>
      </w:r>
    </w:p>
    <w:p w14:paraId="59DB38EA" w14:textId="77777777" w:rsidR="00155E7B" w:rsidRPr="00226FFF" w:rsidRDefault="00155E7B" w:rsidP="00155E7B">
      <w:pPr>
        <w:rPr>
          <w:rFonts w:ascii="Arial" w:hAnsi="Arial" w:cs="Arial"/>
          <w:noProof/>
          <w:lang w:eastAsia="de-DE"/>
        </w:rPr>
      </w:pPr>
    </w:p>
    <w:p w14:paraId="4A235C9F" w14:textId="77777777" w:rsidR="00155E7B" w:rsidRPr="00226FFF" w:rsidRDefault="00155E7B" w:rsidP="00155E7B">
      <w:pPr>
        <w:rPr>
          <w:rFonts w:ascii="Arial" w:hAnsi="Arial" w:cs="Arial"/>
          <w:noProof/>
          <w:lang w:eastAsia="de-DE"/>
        </w:rPr>
      </w:pPr>
    </w:p>
    <w:p w14:paraId="49A52404" w14:textId="77777777" w:rsidR="00155E7B" w:rsidRPr="00226FFF" w:rsidRDefault="00155E7B" w:rsidP="00155E7B">
      <w:pPr>
        <w:spacing w:after="0" w:line="276" w:lineRule="auto"/>
        <w:rPr>
          <w:rFonts w:ascii="Arial" w:hAnsi="Arial" w:cs="Arial"/>
          <w:noProof/>
          <w:lang w:eastAsia="de-DE"/>
        </w:rPr>
        <w:sectPr w:rsidR="00155E7B" w:rsidRPr="00226FFF" w:rsidSect="009E4986">
          <w:headerReference w:type="default" r:id="rId58"/>
          <w:pgSz w:w="11906" w:h="16838"/>
          <w:pgMar w:top="1134" w:right="1417" w:bottom="1417" w:left="1417" w:header="708" w:footer="708" w:gutter="0"/>
          <w:cols w:space="708"/>
          <w:docGrid w:linePitch="360"/>
        </w:sectPr>
      </w:pPr>
    </w:p>
    <w:p w14:paraId="5F6388A4" w14:textId="7D6F953A" w:rsidR="00155E7B" w:rsidRPr="00226FFF" w:rsidRDefault="00155E7B" w:rsidP="00155E7B">
      <w:pPr>
        <w:spacing w:after="0" w:line="276" w:lineRule="auto"/>
        <w:rPr>
          <w:rFonts w:ascii="Arial" w:eastAsia="Calibri" w:hAnsi="Arial" w:cs="Arial"/>
          <w:b/>
          <w:noProof/>
          <w:lang w:eastAsia="de-DE"/>
        </w:rPr>
      </w:pPr>
      <w:r w:rsidRPr="00226FFF">
        <w:rPr>
          <w:rFonts w:ascii="Arial" w:hAnsi="Arial" w:cs="Arial"/>
          <w:noProof/>
          <w:lang w:eastAsia="de-DE"/>
        </w:rPr>
        <w:lastRenderedPageBreak/>
        <mc:AlternateContent>
          <mc:Choice Requires="wps">
            <w:drawing>
              <wp:anchor distT="0" distB="0" distL="114300" distR="114300" simplePos="0" relativeHeight="251931648" behindDoc="0" locked="0" layoutInCell="1" allowOverlap="1" wp14:anchorId="44518B52" wp14:editId="774EF7F0">
                <wp:simplePos x="0" y="0"/>
                <wp:positionH relativeFrom="column">
                  <wp:posOffset>-908685</wp:posOffset>
                </wp:positionH>
                <wp:positionV relativeFrom="paragraph">
                  <wp:posOffset>86257</wp:posOffset>
                </wp:positionV>
                <wp:extent cx="752475" cy="247650"/>
                <wp:effectExtent l="38100" t="38100" r="123825" b="114300"/>
                <wp:wrapNone/>
                <wp:docPr id="562" name="Rechteck 562"/>
                <wp:cNvGraphicFramePr/>
                <a:graphic xmlns:a="http://schemas.openxmlformats.org/drawingml/2006/main">
                  <a:graphicData uri="http://schemas.microsoft.com/office/word/2010/wordprocessingShape">
                    <wps:wsp>
                      <wps:cNvSpPr/>
                      <wps:spPr>
                        <a:xfrm>
                          <a:off x="0" y="0"/>
                          <a:ext cx="752475" cy="247650"/>
                        </a:xfrm>
                        <a:prstGeom prst="rect">
                          <a:avLst/>
                        </a:prstGeom>
                        <a:solidFill>
                          <a:srgbClr val="A92C29"/>
                        </a:solidFill>
                        <a:ln w="12700" cap="flat" cmpd="sng" algn="ctr">
                          <a:solidFill>
                            <a:srgbClr val="A92C29"/>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rect w14:anchorId="63EE7D5A" id="Rechteck 562" o:spid="_x0000_s1026" style="position:absolute;margin-left:-71.55pt;margin-top:6.8pt;width:59.25pt;height:1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" fillcolor="#a92c29" strokecolor="#a92c29" strokeweight="1pt">
                <v:shadow on="t" color="black" opacity="26214f" origin="-.5,-.5" offset=".74836mm,.74836mm"/>
              </v:rect>
            </w:pict>
          </mc:Fallback>
        </mc:AlternateContent>
      </w:r>
      <w:r w:rsidRPr="00226FFF">
        <w:rPr>
          <w:rFonts w:ascii="Arial" w:eastAsia="Calibri" w:hAnsi="Arial" w:cs="Arial"/>
          <w:b/>
          <w:noProof/>
          <w:lang w:eastAsia="de-DE"/>
        </w:rPr>
        <w:t>Dokumentations- und Refl</w:t>
      </w:r>
      <w:r w:rsidR="00B666C5" w:rsidRPr="00226FFF">
        <w:rPr>
          <w:rFonts w:ascii="Arial" w:eastAsia="Calibri" w:hAnsi="Arial" w:cs="Arial"/>
          <w:b/>
          <w:noProof/>
          <w:lang w:eastAsia="de-DE"/>
        </w:rPr>
        <w:t>exionsbogen Forschendes Lernen –</w:t>
      </w:r>
    </w:p>
    <w:p w14:paraId="087DD798" w14:textId="734EA7EC" w:rsidR="00155E7B" w:rsidRPr="00226FFF" w:rsidRDefault="00155E7B" w:rsidP="00155E7B">
      <w:pPr>
        <w:spacing w:after="0" w:line="276" w:lineRule="auto"/>
        <w:rPr>
          <w:rFonts w:ascii="Arial" w:eastAsia="Calibri" w:hAnsi="Arial" w:cs="Arial"/>
          <w:b/>
          <w:noProof/>
          <w:lang w:eastAsia="de-DE"/>
        </w:rPr>
      </w:pPr>
      <w:r w:rsidRPr="00226FFF">
        <w:rPr>
          <w:rFonts w:ascii="Arial" w:eastAsia="Calibri" w:hAnsi="Arial" w:cs="Arial"/>
          <w:b/>
          <w:noProof/>
          <w:lang w:eastAsia="de-DE"/>
        </w:rPr>
        <w:t>Forschungs</w:t>
      </w:r>
      <w:r w:rsidR="00301776" w:rsidRPr="00226FFF">
        <w:rPr>
          <w:rFonts w:ascii="Arial" w:eastAsia="Calibri" w:hAnsi="Arial" w:cs="Arial"/>
          <w:b/>
          <w:noProof/>
          <w:lang w:eastAsia="de-DE"/>
        </w:rPr>
        <w:t xml:space="preserve">aufgabe zum eigenen Unterricht </w:t>
      </w:r>
      <w:r w:rsidRPr="00226FFF">
        <w:rPr>
          <w:rFonts w:ascii="Arial" w:eastAsia="Calibri" w:hAnsi="Arial" w:cs="Arial"/>
          <w:b/>
          <w:noProof/>
          <w:lang w:eastAsia="de-DE"/>
        </w:rPr>
        <w:t>Fach A</w:t>
      </w:r>
    </w:p>
    <w:p w14:paraId="5EC497CA" w14:textId="77777777" w:rsidR="00155E7B" w:rsidRPr="00226FFF" w:rsidRDefault="00155E7B" w:rsidP="00155E7B">
      <w:pPr>
        <w:spacing w:line="360" w:lineRule="auto"/>
        <w:rPr>
          <w:rFonts w:ascii="Arial" w:eastAsia="Calibri" w:hAnsi="Arial" w:cs="Arial"/>
        </w:rPr>
      </w:pPr>
    </w:p>
    <w:p w14:paraId="37001BB7" w14:textId="77777777" w:rsidR="00155E7B" w:rsidRPr="00226FFF" w:rsidRDefault="00155E7B" w:rsidP="00155E7B">
      <w:pPr>
        <w:spacing w:line="360" w:lineRule="auto"/>
        <w:rPr>
          <w:rFonts w:ascii="Arial" w:hAnsi="Arial" w:cs="Arial"/>
          <w:noProof/>
          <w:lang w:eastAsia="de-DE"/>
        </w:rPr>
      </w:pPr>
      <w:r w:rsidRPr="00226FFF">
        <w:rPr>
          <w:rFonts w:ascii="Arial" w:hAnsi="Arial" w:cs="Arial"/>
          <w:noProof/>
          <w:lang w:eastAsia="de-DE"/>
        </w:rPr>
        <w:t xml:space="preserve">Name: </w:t>
      </w:r>
      <w:r w:rsidRPr="00226FFF">
        <w:rPr>
          <w:rFonts w:ascii="Arial" w:hAnsi="Arial" w:cs="Arial"/>
          <w:noProof/>
          <w:lang w:eastAsia="de-DE"/>
        </w:rPr>
        <w:tab/>
      </w:r>
      <w:r w:rsidRPr="00226FFF">
        <w:rPr>
          <w:rFonts w:ascii="Arial" w:hAnsi="Arial" w:cs="Arial"/>
          <w:noProof/>
          <w:lang w:eastAsia="de-DE"/>
        </w:rPr>
        <w:tab/>
      </w:r>
      <w:r w:rsidRPr="00226FFF">
        <w:rPr>
          <w:rFonts w:ascii="Arial" w:hAnsi="Arial" w:cs="Arial"/>
          <w:noProof/>
          <w:lang w:eastAsia="de-DE"/>
        </w:rPr>
        <w:tab/>
      </w:r>
      <w:sdt>
        <w:sdtPr>
          <w:rPr>
            <w:rFonts w:ascii="Arial" w:hAnsi="Arial" w:cs="Arial"/>
            <w:noProof/>
            <w:lang w:eastAsia="de-DE"/>
          </w:rPr>
          <w:id w:val="-1550759106"/>
          <w:placeholder>
            <w:docPart w:val="53E5E3418C7B10499BA9C3307832E830"/>
          </w:placeholder>
          <w:showingPlcHdr/>
        </w:sdtPr>
        <w:sdtEndPr/>
        <w:sdtContent>
          <w:r w:rsidRPr="00226FFF">
            <w:rPr>
              <w:rStyle w:val="Platzhaltertext"/>
              <w:rFonts w:ascii="Arial" w:hAnsi="Arial" w:cs="Arial"/>
            </w:rPr>
            <w:t>Klicken Sie hier, um Text einzugeben.</w:t>
          </w:r>
        </w:sdtContent>
      </w:sdt>
    </w:p>
    <w:p w14:paraId="1A341493" w14:textId="3C5C007D" w:rsidR="00155E7B" w:rsidRPr="00226FFF" w:rsidRDefault="00301776" w:rsidP="00155E7B">
      <w:pPr>
        <w:tabs>
          <w:tab w:val="center" w:pos="4536"/>
        </w:tabs>
        <w:spacing w:line="240" w:lineRule="auto"/>
        <w:rPr>
          <w:rFonts w:ascii="Arial" w:hAnsi="Arial" w:cs="Arial"/>
          <w:noProof/>
          <w:lang w:eastAsia="de-DE"/>
        </w:rPr>
      </w:pPr>
      <w:r w:rsidRPr="00226FFF">
        <w:rPr>
          <w:rFonts w:ascii="Arial" w:hAnsi="Arial" w:cs="Arial"/>
          <w:noProof/>
          <w:lang w:eastAsia="de-DE"/>
        </w:rPr>
        <w:t>Matrikelnummer:</w:t>
      </w:r>
      <w:r w:rsidRPr="00226FFF">
        <w:rPr>
          <w:rFonts w:ascii="Arial" w:hAnsi="Arial" w:cs="Arial"/>
          <w:noProof/>
          <w:lang w:eastAsia="de-DE"/>
        </w:rPr>
        <w:tab/>
      </w:r>
      <w:sdt>
        <w:sdtPr>
          <w:rPr>
            <w:rFonts w:ascii="Arial" w:hAnsi="Arial" w:cs="Arial"/>
            <w:noProof/>
            <w:lang w:eastAsia="de-DE"/>
          </w:rPr>
          <w:id w:val="-611596795"/>
          <w:placeholder>
            <w:docPart w:val="9C26A4799905354DA532BFE0A65F8736"/>
          </w:placeholder>
          <w:showingPlcHdr/>
        </w:sdtPr>
        <w:sdtEndPr/>
        <w:sdtContent>
          <w:r w:rsidR="00155E7B" w:rsidRPr="00226FFF">
            <w:rPr>
              <w:rStyle w:val="Platzhaltertext"/>
              <w:rFonts w:ascii="Arial" w:hAnsi="Arial" w:cs="Arial"/>
            </w:rPr>
            <w:t>Klicken Sie hier, um Text einzugeben.</w:t>
          </w:r>
        </w:sdtContent>
      </w:sdt>
    </w:p>
    <w:p w14:paraId="5B05FDC1" w14:textId="77777777" w:rsidR="00155E7B" w:rsidRPr="00226FFF" w:rsidRDefault="00155E7B" w:rsidP="00155E7B">
      <w:pPr>
        <w:spacing w:after="200" w:line="276" w:lineRule="auto"/>
        <w:rPr>
          <w:rFonts w:ascii="Arial" w:eastAsia="Calibri" w:hAnsi="Arial" w:cs="Arial"/>
        </w:rPr>
      </w:pPr>
    </w:p>
    <w:p w14:paraId="0FE4B15A" w14:textId="60B5B487" w:rsidR="00155E7B" w:rsidRPr="00226FFF" w:rsidRDefault="00155E7B" w:rsidP="00155E7B">
      <w:pPr>
        <w:rPr>
          <w:rFonts w:ascii="Arial" w:eastAsia="Calibri" w:hAnsi="Arial" w:cs="Arial"/>
          <w:b/>
          <w:noProof/>
          <w:u w:val="single"/>
          <w:lang w:eastAsia="de-DE"/>
        </w:rPr>
      </w:pPr>
      <w:r w:rsidRPr="00226FFF">
        <w:rPr>
          <w:rFonts w:ascii="Arial" w:eastAsia="Calibri" w:hAnsi="Arial" w:cs="Arial"/>
          <w:b/>
          <w:noProof/>
          <w:u w:val="single"/>
          <w:lang w:eastAsia="de-DE"/>
        </w:rPr>
        <w:t>I Dokumentation</w:t>
      </w:r>
    </w:p>
    <w:p w14:paraId="3A654AF4" w14:textId="419F6EA8" w:rsidR="00155E7B" w:rsidRPr="00226FFF" w:rsidRDefault="00D147F0" w:rsidP="00155E7B">
      <w:pPr>
        <w:rPr>
          <w:rFonts w:ascii="Arial" w:eastAsia="Calibri" w:hAnsi="Arial" w:cs="Arial"/>
          <w:noProof/>
          <w:lang w:eastAsia="de-DE"/>
        </w:rPr>
      </w:pPr>
      <w:r w:rsidRPr="00226FFF">
        <w:rPr>
          <w:rFonts w:ascii="Arial" w:eastAsia="Calibri" w:hAnsi="Arial" w:cs="Arial"/>
          <w:noProof/>
          <w:lang w:eastAsia="de-DE"/>
        </w:rPr>
        <w:t>Au</w:t>
      </w:r>
      <w:r w:rsidR="0001247F" w:rsidRPr="00226FFF">
        <w:rPr>
          <w:rFonts w:ascii="Arial" w:eastAsia="Calibri" w:hAnsi="Arial" w:cs="Arial"/>
          <w:noProof/>
          <w:lang w:eastAsia="de-DE"/>
        </w:rPr>
        <w:t xml:space="preserve">fgabenstellung bitte einfügen (in Abstimmung mit der/dem </w:t>
      </w:r>
      <w:r w:rsidRPr="00226FFF">
        <w:rPr>
          <w:rFonts w:ascii="Arial" w:eastAsia="Calibri" w:hAnsi="Arial" w:cs="Arial"/>
          <w:noProof/>
          <w:lang w:eastAsia="de-DE"/>
        </w:rPr>
        <w:t>Fachdidaktiker*in zu formulieren)</w:t>
      </w:r>
    </w:p>
    <w:p w14:paraId="5AF94CDA" w14:textId="77777777" w:rsidR="00155E7B" w:rsidRPr="00226FFF" w:rsidRDefault="00155E7B" w:rsidP="00155E7B">
      <w:pPr>
        <w:rPr>
          <w:rFonts w:ascii="Arial" w:eastAsia="Calibri" w:hAnsi="Arial" w:cs="Arial"/>
          <w:noProof/>
          <w:u w:val="single"/>
          <w:lang w:eastAsia="de-DE"/>
        </w:rPr>
      </w:pPr>
    </w:p>
    <w:sdt>
      <w:sdtPr>
        <w:rPr>
          <w:rFonts w:ascii="Arial" w:eastAsia="Calibri" w:hAnsi="Arial" w:cs="Arial"/>
          <w:noProof/>
          <w:lang w:eastAsia="de-DE"/>
        </w:rPr>
        <w:id w:val="-1723206074"/>
        <w:placeholder>
          <w:docPart w:val="80C01F30DAAE144BBF30695DFAA85AD5"/>
        </w:placeholder>
        <w:showingPlcHdr/>
      </w:sdtPr>
      <w:sdtEndPr/>
      <w:sdtContent>
        <w:p w14:paraId="2E2C8522" w14:textId="77777777" w:rsidR="00D147F0" w:rsidRPr="00226FFF" w:rsidRDefault="00D147F0" w:rsidP="00D147F0">
          <w:pPr>
            <w:spacing w:line="276" w:lineRule="auto"/>
            <w:jc w:val="both"/>
            <w:rPr>
              <w:rFonts w:ascii="Arial" w:eastAsia="Calibri" w:hAnsi="Arial" w:cs="Arial"/>
              <w:noProof/>
              <w:lang w:eastAsia="de-DE"/>
            </w:rPr>
          </w:pPr>
          <w:r w:rsidRPr="00226FFF">
            <w:rPr>
              <w:rStyle w:val="Platzhaltertext"/>
              <w:rFonts w:ascii="Arial" w:hAnsi="Arial" w:cs="Arial"/>
            </w:rPr>
            <w:t>Klicken Sie hier, um Text einzugeben.</w:t>
          </w:r>
        </w:p>
      </w:sdtContent>
    </w:sdt>
    <w:p w14:paraId="29A5710A" w14:textId="77777777" w:rsidR="00155E7B" w:rsidRPr="00226FFF" w:rsidRDefault="00155E7B" w:rsidP="00155E7B">
      <w:pPr>
        <w:spacing w:line="276" w:lineRule="auto"/>
        <w:jc w:val="both"/>
        <w:rPr>
          <w:rFonts w:ascii="Arial" w:eastAsia="Calibri" w:hAnsi="Arial" w:cs="Arial"/>
          <w:i/>
          <w:noProof/>
          <w:lang w:eastAsia="de-DE"/>
        </w:rPr>
      </w:pPr>
    </w:p>
    <w:p w14:paraId="4AEE4547" w14:textId="77777777" w:rsidR="00155E7B" w:rsidRPr="00226FFF" w:rsidRDefault="00155E7B" w:rsidP="00155E7B">
      <w:pPr>
        <w:pStyle w:val="Listenabsatz"/>
        <w:numPr>
          <w:ilvl w:val="0"/>
          <w:numId w:val="4"/>
        </w:numPr>
        <w:spacing w:after="0" w:line="276" w:lineRule="auto"/>
        <w:rPr>
          <w:rFonts w:ascii="Arial" w:eastAsia="Calibri" w:hAnsi="Arial" w:cs="Arial"/>
          <w:noProof/>
          <w:lang w:eastAsia="de-DE"/>
        </w:rPr>
      </w:pPr>
      <w:r w:rsidRPr="00226FFF">
        <w:rPr>
          <w:rFonts w:ascii="Arial" w:eastAsia="Calibri" w:hAnsi="Arial" w:cs="Arial"/>
          <w:noProof/>
          <w:lang w:eastAsia="de-DE"/>
        </w:rPr>
        <w:t xml:space="preserve">Vorüberlegungen – </w:t>
      </w:r>
      <w:r w:rsidRPr="00226FFF">
        <w:rPr>
          <w:rFonts w:ascii="Arial" w:hAnsi="Arial" w:cs="Arial"/>
          <w:i/>
          <w:noProof/>
          <w:lang w:eastAsia="de-DE"/>
        </w:rPr>
        <w:t>Welche Vorannahmen leiten meine Forschungsperspektive?                                                             Was muss ich im Vorfeld der Untersuchung bedenken?</w:t>
      </w:r>
    </w:p>
    <w:p w14:paraId="31E49AEC" w14:textId="77777777" w:rsidR="00155E7B" w:rsidRPr="00226FFF" w:rsidRDefault="00155E7B" w:rsidP="00155E7B">
      <w:pPr>
        <w:pStyle w:val="Listenabsatz"/>
        <w:spacing w:after="0" w:line="276" w:lineRule="auto"/>
        <w:rPr>
          <w:rFonts w:ascii="Arial" w:eastAsia="Calibri" w:hAnsi="Arial" w:cs="Arial"/>
          <w:noProof/>
          <w:lang w:eastAsia="de-DE"/>
        </w:rPr>
      </w:pPr>
    </w:p>
    <w:sdt>
      <w:sdtPr>
        <w:rPr>
          <w:rFonts w:ascii="Arial" w:eastAsia="Calibri" w:hAnsi="Arial" w:cs="Arial"/>
          <w:noProof/>
          <w:lang w:eastAsia="de-DE"/>
        </w:rPr>
        <w:id w:val="-1743319481"/>
        <w:placeholder>
          <w:docPart w:val="C8CE77B2A693874686E32DA9627294A7"/>
        </w:placeholder>
        <w:showingPlcHdr/>
      </w:sdtPr>
      <w:sdtEndPr/>
      <w:sdtContent>
        <w:p w14:paraId="2A181951" w14:textId="77777777" w:rsidR="00155E7B" w:rsidRPr="00226FFF" w:rsidRDefault="00155E7B" w:rsidP="00155E7B">
          <w:pPr>
            <w:spacing w:line="276" w:lineRule="auto"/>
            <w:jc w:val="both"/>
            <w:rPr>
              <w:rFonts w:ascii="Arial" w:eastAsia="Calibri" w:hAnsi="Arial" w:cs="Arial"/>
              <w:noProof/>
              <w:lang w:eastAsia="de-DE"/>
            </w:rPr>
          </w:pPr>
          <w:r w:rsidRPr="00226FFF">
            <w:rPr>
              <w:rStyle w:val="Platzhaltertext"/>
              <w:rFonts w:ascii="Arial" w:hAnsi="Arial" w:cs="Arial"/>
            </w:rPr>
            <w:t>Klicken Sie hier, um Text einzugeben.</w:t>
          </w:r>
        </w:p>
      </w:sdtContent>
    </w:sdt>
    <w:p w14:paraId="798FFA22" w14:textId="77777777" w:rsidR="00155E7B" w:rsidRPr="00226FFF" w:rsidRDefault="00155E7B" w:rsidP="00155E7B">
      <w:pPr>
        <w:spacing w:after="0" w:line="276" w:lineRule="auto"/>
        <w:jc w:val="both"/>
        <w:rPr>
          <w:rFonts w:ascii="Arial" w:eastAsia="Calibri" w:hAnsi="Arial" w:cs="Arial"/>
          <w:i/>
          <w:noProof/>
          <w:lang w:eastAsia="de-DE"/>
        </w:rPr>
      </w:pPr>
    </w:p>
    <w:p w14:paraId="237BF605" w14:textId="77777777" w:rsidR="00155E7B" w:rsidRPr="00226FFF" w:rsidRDefault="00155E7B" w:rsidP="00155E7B">
      <w:pPr>
        <w:pStyle w:val="Listenabsatz"/>
        <w:numPr>
          <w:ilvl w:val="0"/>
          <w:numId w:val="4"/>
        </w:numPr>
        <w:spacing w:after="0" w:line="276" w:lineRule="auto"/>
        <w:rPr>
          <w:rFonts w:ascii="Arial" w:eastAsia="Calibri" w:hAnsi="Arial" w:cs="Arial"/>
          <w:i/>
          <w:noProof/>
          <w:lang w:eastAsia="de-DE"/>
        </w:rPr>
      </w:pPr>
      <w:r w:rsidRPr="00226FFF">
        <w:rPr>
          <w:rFonts w:ascii="Arial" w:eastAsia="Calibri" w:hAnsi="Arial" w:cs="Arial"/>
          <w:noProof/>
          <w:lang w:eastAsia="de-DE"/>
        </w:rPr>
        <w:t xml:space="preserve">Durchführung – </w:t>
      </w:r>
      <w:r w:rsidRPr="00226FFF">
        <w:rPr>
          <w:rFonts w:ascii="Arial" w:eastAsia="Calibri" w:hAnsi="Arial" w:cs="Arial"/>
          <w:i/>
          <w:noProof/>
          <w:lang w:eastAsia="de-DE"/>
        </w:rPr>
        <w:t>Beschreiben Sie den Forschungsprozess                                                    und diskutieren Sie Ihr methodisches Vorgehen.</w:t>
      </w:r>
    </w:p>
    <w:p w14:paraId="6599E778" w14:textId="77777777" w:rsidR="00155E7B" w:rsidRPr="00226FFF" w:rsidRDefault="00155E7B" w:rsidP="00155E7B">
      <w:pPr>
        <w:spacing w:after="0" w:line="276" w:lineRule="auto"/>
        <w:jc w:val="both"/>
        <w:rPr>
          <w:rFonts w:ascii="Arial" w:eastAsia="Calibri" w:hAnsi="Arial" w:cs="Arial"/>
          <w:noProof/>
          <w:lang w:eastAsia="de-DE"/>
        </w:rPr>
      </w:pPr>
    </w:p>
    <w:sdt>
      <w:sdtPr>
        <w:rPr>
          <w:rFonts w:ascii="Arial" w:eastAsia="Calibri" w:hAnsi="Arial" w:cs="Arial"/>
          <w:noProof/>
          <w:lang w:eastAsia="de-DE"/>
        </w:rPr>
        <w:id w:val="-1845999820"/>
        <w:placeholder>
          <w:docPart w:val="81E705486692E447B781C940110F2A15"/>
        </w:placeholder>
        <w:showingPlcHdr/>
      </w:sdtPr>
      <w:sdtEndPr/>
      <w:sdtContent>
        <w:p w14:paraId="5C51D5A3" w14:textId="77777777" w:rsidR="00155E7B" w:rsidRPr="00226FFF" w:rsidRDefault="00155E7B" w:rsidP="00155E7B">
          <w:pPr>
            <w:spacing w:after="0" w:line="276" w:lineRule="auto"/>
            <w:rPr>
              <w:rFonts w:ascii="Arial" w:eastAsia="Calibri" w:hAnsi="Arial" w:cs="Arial"/>
              <w:noProof/>
              <w:lang w:eastAsia="de-DE"/>
            </w:rPr>
          </w:pPr>
          <w:r w:rsidRPr="00226FFF">
            <w:rPr>
              <w:rStyle w:val="Platzhaltertext"/>
              <w:rFonts w:ascii="Arial" w:hAnsi="Arial" w:cs="Arial"/>
            </w:rPr>
            <w:t>Klicken Sie hier, um Text einzugeben.</w:t>
          </w:r>
        </w:p>
      </w:sdtContent>
    </w:sdt>
    <w:p w14:paraId="4A7DAF66" w14:textId="77777777" w:rsidR="00155E7B" w:rsidRPr="00226FFF" w:rsidRDefault="00155E7B" w:rsidP="00155E7B">
      <w:pPr>
        <w:spacing w:after="0" w:line="276" w:lineRule="auto"/>
        <w:jc w:val="both"/>
        <w:rPr>
          <w:rFonts w:ascii="Arial" w:eastAsia="Calibri" w:hAnsi="Arial" w:cs="Arial"/>
          <w:noProof/>
          <w:lang w:eastAsia="de-DE"/>
        </w:rPr>
      </w:pPr>
    </w:p>
    <w:p w14:paraId="52BEA615" w14:textId="77777777" w:rsidR="00155E7B" w:rsidRPr="00226FFF" w:rsidRDefault="00155E7B" w:rsidP="00155E7B">
      <w:pPr>
        <w:spacing w:after="0" w:line="276" w:lineRule="auto"/>
        <w:jc w:val="both"/>
        <w:rPr>
          <w:rFonts w:ascii="Arial" w:eastAsia="Calibri" w:hAnsi="Arial" w:cs="Arial"/>
          <w:noProof/>
          <w:lang w:eastAsia="de-DE"/>
        </w:rPr>
      </w:pPr>
    </w:p>
    <w:p w14:paraId="76F65F26" w14:textId="77777777" w:rsidR="00155E7B" w:rsidRPr="00226FFF" w:rsidRDefault="00155E7B" w:rsidP="00155E7B">
      <w:pPr>
        <w:pStyle w:val="Listenabsatz"/>
        <w:numPr>
          <w:ilvl w:val="0"/>
          <w:numId w:val="4"/>
        </w:numPr>
        <w:spacing w:after="0" w:line="276" w:lineRule="auto"/>
        <w:rPr>
          <w:rFonts w:ascii="Arial" w:eastAsia="Calibri" w:hAnsi="Arial" w:cs="Arial"/>
          <w:i/>
          <w:noProof/>
          <w:lang w:eastAsia="de-DE"/>
        </w:rPr>
      </w:pPr>
      <w:r w:rsidRPr="00226FFF">
        <w:rPr>
          <w:rFonts w:ascii="Arial" w:eastAsia="Calibri" w:hAnsi="Arial" w:cs="Arial"/>
          <w:noProof/>
          <w:lang w:eastAsia="de-DE"/>
        </w:rPr>
        <w:t xml:space="preserve">Auswertung – </w:t>
      </w:r>
      <w:r w:rsidRPr="00226FFF">
        <w:rPr>
          <w:rFonts w:ascii="Arial" w:eastAsia="Calibri" w:hAnsi="Arial" w:cs="Arial"/>
          <w:i/>
          <w:noProof/>
          <w:lang w:eastAsia="de-DE"/>
        </w:rPr>
        <w:t>Stellen Sie die Ergebnisse gemäß der Aufgabenstellung dar                                 und diskutieren Sie diese.</w:t>
      </w:r>
    </w:p>
    <w:p w14:paraId="64AD27BE" w14:textId="77777777" w:rsidR="00155E7B" w:rsidRPr="00226FFF" w:rsidRDefault="00155E7B" w:rsidP="00155E7B">
      <w:pPr>
        <w:spacing w:after="0" w:line="276" w:lineRule="auto"/>
        <w:jc w:val="both"/>
        <w:rPr>
          <w:rFonts w:ascii="Arial" w:eastAsia="Calibri" w:hAnsi="Arial" w:cs="Arial"/>
          <w:noProof/>
          <w:lang w:eastAsia="de-DE"/>
        </w:rPr>
      </w:pPr>
    </w:p>
    <w:sdt>
      <w:sdtPr>
        <w:rPr>
          <w:rFonts w:ascii="Arial" w:eastAsia="Calibri" w:hAnsi="Arial" w:cs="Arial"/>
          <w:noProof/>
          <w:lang w:eastAsia="de-DE"/>
        </w:rPr>
        <w:id w:val="1486349668"/>
        <w:placeholder>
          <w:docPart w:val="81E705486692E447B781C940110F2A15"/>
        </w:placeholder>
        <w:showingPlcHdr/>
      </w:sdtPr>
      <w:sdtEndPr/>
      <w:sdtContent>
        <w:p w14:paraId="61DA9670" w14:textId="77777777" w:rsidR="00155E7B" w:rsidRPr="00226FFF" w:rsidRDefault="00155E7B" w:rsidP="00155E7B">
          <w:pPr>
            <w:spacing w:after="0" w:line="276" w:lineRule="auto"/>
            <w:jc w:val="both"/>
            <w:rPr>
              <w:rFonts w:ascii="Arial" w:eastAsia="Calibri" w:hAnsi="Arial" w:cs="Arial"/>
              <w:noProof/>
              <w:lang w:eastAsia="de-DE"/>
            </w:rPr>
          </w:pPr>
          <w:r w:rsidRPr="00226FFF">
            <w:rPr>
              <w:rStyle w:val="Platzhaltertext"/>
              <w:rFonts w:ascii="Arial" w:hAnsi="Arial" w:cs="Arial"/>
            </w:rPr>
            <w:t>Klicken Sie hier, um Text einzugeben.</w:t>
          </w:r>
        </w:p>
      </w:sdtContent>
    </w:sdt>
    <w:p w14:paraId="19CA2E8A" w14:textId="6FD60642" w:rsidR="00155E7B" w:rsidRPr="00226FFF" w:rsidRDefault="00E77E0A" w:rsidP="00155E7B">
      <w:pPr>
        <w:spacing w:after="0" w:line="360" w:lineRule="auto"/>
        <w:rPr>
          <w:rFonts w:ascii="Arial" w:eastAsia="Calibri" w:hAnsi="Arial" w:cs="Arial"/>
          <w:i/>
          <w:noProof/>
          <w:lang w:eastAsia="de-DE"/>
        </w:rPr>
      </w:pPr>
      <w:r w:rsidRPr="00226FFF">
        <w:rPr>
          <w:noProof/>
          <w:lang w:eastAsia="de-DE"/>
        </w:rPr>
        <mc:AlternateContent>
          <mc:Choice Requires="wps">
            <w:drawing>
              <wp:anchor distT="0" distB="0" distL="114300" distR="114300" simplePos="0" relativeHeight="252015616" behindDoc="0" locked="0" layoutInCell="1" allowOverlap="1" wp14:anchorId="7DD2A75F" wp14:editId="2B8ABC35">
                <wp:simplePos x="0" y="0"/>
                <wp:positionH relativeFrom="column">
                  <wp:posOffset>5361305</wp:posOffset>
                </wp:positionH>
                <wp:positionV relativeFrom="paragraph">
                  <wp:posOffset>217805</wp:posOffset>
                </wp:positionV>
                <wp:extent cx="396875" cy="574040"/>
                <wp:effectExtent l="76200" t="50800" r="85725" b="86360"/>
                <wp:wrapThrough wrapText="bothSides">
                  <wp:wrapPolygon edited="0">
                    <wp:start x="24365" y="23512"/>
                    <wp:lineTo x="25747" y="23512"/>
                    <wp:lineTo x="25747" y="-2294"/>
                    <wp:lineTo x="-3283" y="-2294"/>
                    <wp:lineTo x="-3283" y="23512"/>
                    <wp:lineTo x="24365" y="23512"/>
                  </wp:wrapPolygon>
                </wp:wrapThrough>
                <wp:docPr id="12" name="Gefaltete Ecke 12"/>
                <wp:cNvGraphicFramePr/>
                <a:graphic xmlns:a="http://schemas.openxmlformats.org/drawingml/2006/main">
                  <a:graphicData uri="http://schemas.microsoft.com/office/word/2010/wordprocessingShape">
                    <wps:wsp>
                      <wps:cNvSpPr/>
                      <wps:spPr>
                        <a:xfrm rot="10800000">
                          <a:off x="0" y="0"/>
                          <a:ext cx="396875" cy="574040"/>
                        </a:xfrm>
                        <a:prstGeom prst="foldedCorner">
                          <a:avLst/>
                        </a:prstGeom>
                        <a:solidFill>
                          <a:sysClr val="window" lastClr="FFFFFF">
                            <a:lumMod val="75000"/>
                          </a:sys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1AFA56B5" id="Gefaltete Ecke 12" o:spid="_x0000_s1026" type="#_x0000_t65" style="position:absolute;margin-left:422.15pt;margin-top:17.15pt;width:31.25pt;height:45.2pt;rotation:180;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" adj="18000" fillcolor="#bfbfbf" stroked="f">
                <v:shadow on="t" color="black" opacity="41287f" offset="0,1.5pt"/>
                <w10:wrap type="through"/>
              </v:shape>
            </w:pict>
          </mc:Fallback>
        </mc:AlternateContent>
      </w:r>
    </w:p>
    <w:p w14:paraId="7C683487" w14:textId="51BB9D90" w:rsidR="00155E7B" w:rsidRPr="00226FFF" w:rsidRDefault="00D147F0" w:rsidP="00D147F0">
      <w:pPr>
        <w:pStyle w:val="Listenabsatz"/>
        <w:numPr>
          <w:ilvl w:val="0"/>
          <w:numId w:val="4"/>
        </w:numPr>
        <w:spacing w:after="200" w:line="276" w:lineRule="auto"/>
        <w:rPr>
          <w:rFonts w:ascii="Arial" w:eastAsia="Calibri" w:hAnsi="Arial" w:cs="Arial"/>
          <w:noProof/>
          <w:lang w:eastAsia="de-DE"/>
        </w:rPr>
      </w:pPr>
      <w:r w:rsidRPr="00226FFF">
        <w:rPr>
          <w:rFonts w:ascii="Arial" w:eastAsia="Calibri" w:hAnsi="Arial" w:cs="Arial"/>
          <w:noProof/>
          <w:lang w:eastAsia="de-DE"/>
        </w:rPr>
        <w:t xml:space="preserve">Fügen Sie ein Artefakt an. </w:t>
      </w:r>
    </w:p>
    <w:p w14:paraId="44B41B6D" w14:textId="1C05B4F6" w:rsidR="00155E7B" w:rsidRPr="00226FFF" w:rsidRDefault="00155E7B" w:rsidP="00155E7B">
      <w:pPr>
        <w:spacing w:after="200" w:line="276" w:lineRule="auto"/>
        <w:rPr>
          <w:rFonts w:ascii="Arial" w:eastAsia="Calibri" w:hAnsi="Arial" w:cs="Arial"/>
          <w:noProof/>
          <w:lang w:eastAsia="de-DE"/>
        </w:rPr>
      </w:pPr>
    </w:p>
    <w:p w14:paraId="4C8CEC27" w14:textId="35CE2484" w:rsidR="00155E7B" w:rsidRPr="00226FFF" w:rsidRDefault="00155E7B" w:rsidP="00155E7B">
      <w:pPr>
        <w:rPr>
          <w:rFonts w:ascii="Arial" w:eastAsia="Calibri" w:hAnsi="Arial" w:cs="Arial"/>
          <w:noProof/>
          <w:lang w:eastAsia="de-DE"/>
        </w:rPr>
      </w:pPr>
      <w:r w:rsidRPr="00226FFF">
        <w:rPr>
          <w:rFonts w:ascii="Arial" w:eastAsia="Calibri" w:hAnsi="Arial" w:cs="Arial"/>
          <w:noProof/>
          <w:lang w:eastAsia="de-DE"/>
        </w:rPr>
        <w:br w:type="page"/>
      </w:r>
    </w:p>
    <w:p w14:paraId="554C7FEA" w14:textId="77777777" w:rsidR="00155E7B" w:rsidRPr="00226FFF" w:rsidRDefault="00155E7B" w:rsidP="00155E7B">
      <w:pPr>
        <w:rPr>
          <w:rFonts w:ascii="Arial" w:eastAsia="Calibri" w:hAnsi="Arial" w:cs="Arial"/>
          <w:b/>
          <w:noProof/>
          <w:u w:val="single"/>
          <w:lang w:eastAsia="de-DE"/>
        </w:rPr>
      </w:pPr>
      <w:r w:rsidRPr="00226FFF">
        <w:rPr>
          <w:rFonts w:ascii="Arial" w:eastAsia="Calibri" w:hAnsi="Arial" w:cs="Arial"/>
          <w:b/>
          <w:noProof/>
          <w:u w:val="single"/>
          <w:lang w:eastAsia="de-DE"/>
        </w:rPr>
        <w:lastRenderedPageBreak/>
        <w:t>II Reflexion</w:t>
      </w:r>
    </w:p>
    <w:p w14:paraId="72D4157D" w14:textId="77777777" w:rsidR="00155E7B" w:rsidRPr="00226FFF" w:rsidRDefault="00155E7B" w:rsidP="00155E7B">
      <w:pPr>
        <w:pStyle w:val="Listenabsatz"/>
        <w:spacing w:after="200" w:line="276" w:lineRule="auto"/>
        <w:rPr>
          <w:rFonts w:ascii="Arial" w:eastAsia="Calibri" w:hAnsi="Arial" w:cs="Arial"/>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47008" behindDoc="0" locked="0" layoutInCell="1" allowOverlap="1" wp14:anchorId="46CB8127" wp14:editId="04630736">
                <wp:simplePos x="0" y="0"/>
                <wp:positionH relativeFrom="column">
                  <wp:posOffset>-4445</wp:posOffset>
                </wp:positionH>
                <wp:positionV relativeFrom="paragraph">
                  <wp:posOffset>105410</wp:posOffset>
                </wp:positionV>
                <wp:extent cx="5755758" cy="695325"/>
                <wp:effectExtent l="133350" t="95250" r="149860" b="161925"/>
                <wp:wrapNone/>
                <wp:docPr id="196" name="Gruppieren 196"/>
                <wp:cNvGraphicFramePr/>
                <a:graphic xmlns:a="http://schemas.openxmlformats.org/drawingml/2006/main">
                  <a:graphicData uri="http://schemas.microsoft.com/office/word/2010/wordprocessingGroup">
                    <wpg:wgp>
                      <wpg:cNvGrpSpPr/>
                      <wpg:grpSpPr>
                        <a:xfrm>
                          <a:off x="0" y="0"/>
                          <a:ext cx="5755758" cy="695325"/>
                          <a:chOff x="0" y="-10679"/>
                          <a:chExt cx="5741168" cy="811414"/>
                        </a:xfrm>
                      </wpg:grpSpPr>
                      <wpg:grpSp>
                        <wpg:cNvPr id="197" name="Gruppieren 197"/>
                        <wpg:cNvGrpSpPr/>
                        <wpg:grpSpPr>
                          <a:xfrm>
                            <a:off x="0" y="-10679"/>
                            <a:ext cx="5741168" cy="811414"/>
                            <a:chOff x="0" y="-51064"/>
                            <a:chExt cx="5419725" cy="3880114"/>
                          </a:xfrm>
                        </wpg:grpSpPr>
                        <pic:pic xmlns:pic="http://schemas.openxmlformats.org/drawingml/2006/picture">
                          <pic:nvPicPr>
                            <pic:cNvPr id="198" name="Grafik 198" descr="Q:\qs-is02\AG Schulpraktische Studien\Portfolio\Birkes Grafik Reflexionslandschaft.png"/>
                            <pic:cNvPicPr>
                              <a:picLocks noChangeAspect="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51064"/>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99" name="Rechteck 199"/>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 name="Rechteck 200"/>
                        <wps:cNvSpPr>
                          <a:spLocks/>
                        </wps:cNvSpPr>
                        <wps:spPr>
                          <a:xfrm>
                            <a:off x="42530" y="7089"/>
                            <a:ext cx="5698490" cy="793115"/>
                          </a:xfrm>
                          <a:prstGeom prst="rect">
                            <a:avLst/>
                          </a:prstGeom>
                          <a:noFill/>
                          <a:ln w="12700" cap="flat" cmpd="sng" algn="ctr">
                            <a:noFill/>
                            <a:prstDash val="solid"/>
                            <a:miter lim="800000"/>
                          </a:ln>
                          <a:effectLst/>
                        </wps:spPr>
                        <wps:txbx>
                          <w:txbxContent>
                            <w:p w14:paraId="5ECC432D" w14:textId="67B83E53"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Reflektieren Sie die Bedeutung der Ergebnisse für Ihre eigene Unterrichtstätigkeit.                                Welche Fragen, Erkenntnisse und Problemstellungen leiten Sie für die w</w:t>
                              </w:r>
                              <w:r>
                                <w:rPr>
                                  <w:rFonts w:ascii="Arial" w:eastAsia="Calibri" w:hAnsi="Arial" w:cs="Times New Roman"/>
                                  <w:i/>
                                  <w:noProof/>
                                  <w:color w:val="0D0D0D" w:themeColor="text1" w:themeTint="F2"/>
                                  <w:szCs w:val="24"/>
                                  <w:lang w:eastAsia="de-DE"/>
                                </w:rPr>
                                <w:t>eitere Praxis/</w:t>
                              </w:r>
                              <w:r>
                                <w:rPr>
                                  <w:rFonts w:ascii="Arial" w:eastAsia="Calibri" w:hAnsi="Arial" w:cs="Times New Roman"/>
                                  <w:i/>
                                  <w:noProof/>
                                  <w:color w:val="0D0D0D" w:themeColor="text1" w:themeTint="F2"/>
                                  <w:szCs w:val="24"/>
                                  <w:lang w:eastAsia="de-DE"/>
                                </w:rPr>
                                <w:br/>
                              </w:r>
                              <w:r w:rsidRPr="00E369AD">
                                <w:rPr>
                                  <w:rFonts w:ascii="Arial" w:eastAsia="Calibri" w:hAnsi="Arial" w:cs="Times New Roman"/>
                                  <w:i/>
                                  <w:noProof/>
                                  <w:color w:val="0D0D0D" w:themeColor="text1" w:themeTint="F2"/>
                                  <w:szCs w:val="24"/>
                                  <w:lang w:eastAsia="de-DE"/>
                                </w:rPr>
                                <w:t>für das weitere Studium ab?</w:t>
                              </w:r>
                            </w:p>
                            <w:p w14:paraId="5D39F362"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133ACEDF" w14:textId="77777777" w:rsidR="007856B7" w:rsidRPr="007D3E74" w:rsidRDefault="007856B7" w:rsidP="00155E7B">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46CB8127" id="Gruppieren 196" o:spid="_x0000_s1103" style="position:absolute;left:0;text-align:left;margin-left:-.35pt;margin-top:8.3pt;width:453.2pt;height:54.75pt;z-index:251947008;mso-width-relative:margin;mso-height-relative:margin" coordorigin=",-106" coordsize="57411,8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">
                <v:group id="Gruppieren 197" o:spid="_x0000_s1104" style="position:absolute;top:-106;width:57411;height:8113" coordorigin=",-510" coordsize="54197,3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Grafik 198" o:spid="_x0000_s1105" type="#_x0000_t75" style="position:absolute;top:-510;width:54197;height:38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" filled="t" fillcolor="#ededed" stroked="t" strokecolor="white" strokeweight="7pt">
                    <v:stroke endcap="square"/>
                    <v:imagedata r:id="rId60" o:title="Birkes Grafik Reflexionslandschaft"/>
                    <v:shadow on="t" color="black" opacity="26214f" origin="-.5,-.5" offset="0,.5mm"/>
                    <v:path arrowok="t"/>
                  </v:shape>
                  <v:rect id="Rechteck 199" o:spid="_x0000_s1106"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" fillcolor="window" strokecolor="window" strokeweight="1pt"/>
                </v:group>
                <v:rect id="Rechteck 200" o:spid="_x0000_s1107" style="position:absolute;left:425;top:70;width:56985;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" filled="f" stroked="f" strokeweight="1pt">
                  <v:path arrowok="t"/>
                  <v:textbox>
                    <w:txbxContent>
                      <w:p w14:paraId="5ECC432D" w14:textId="67B83E53"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Reflektieren Sie die Bedeutung der Ergebnisse für Ihre eigene Unterrichtstätigkeit.                                Welche Fragen, Erkenntnisse und Problemstellungen leiten Sie für die w</w:t>
                        </w:r>
                        <w:r>
                          <w:rPr>
                            <w:rFonts w:ascii="Arial" w:eastAsia="Calibri" w:hAnsi="Arial" w:cs="Times New Roman"/>
                            <w:i/>
                            <w:noProof/>
                            <w:color w:val="0D0D0D" w:themeColor="text1" w:themeTint="F2"/>
                            <w:szCs w:val="24"/>
                            <w:lang w:eastAsia="de-DE"/>
                          </w:rPr>
                          <w:t>eitere Praxis/</w:t>
                        </w:r>
                        <w:r>
                          <w:rPr>
                            <w:rFonts w:ascii="Arial" w:eastAsia="Calibri" w:hAnsi="Arial" w:cs="Times New Roman"/>
                            <w:i/>
                            <w:noProof/>
                            <w:color w:val="0D0D0D" w:themeColor="text1" w:themeTint="F2"/>
                            <w:szCs w:val="24"/>
                            <w:lang w:eastAsia="de-DE"/>
                          </w:rPr>
                          <w:br/>
                        </w:r>
                        <w:r w:rsidRPr="00E369AD">
                          <w:rPr>
                            <w:rFonts w:ascii="Arial" w:eastAsia="Calibri" w:hAnsi="Arial" w:cs="Times New Roman"/>
                            <w:i/>
                            <w:noProof/>
                            <w:color w:val="0D0D0D" w:themeColor="text1" w:themeTint="F2"/>
                            <w:szCs w:val="24"/>
                            <w:lang w:eastAsia="de-DE"/>
                          </w:rPr>
                          <w:t>für das weitere Studium ab?</w:t>
                        </w:r>
                      </w:p>
                      <w:p w14:paraId="5D39F362"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133ACEDF" w14:textId="77777777" w:rsidR="007856B7" w:rsidRPr="007D3E74" w:rsidRDefault="007856B7" w:rsidP="00155E7B">
                        <w:pPr>
                          <w:spacing w:line="276" w:lineRule="auto"/>
                          <w:rPr>
                            <w:color w:val="0D0D0D" w:themeColor="text1" w:themeTint="F2"/>
                          </w:rPr>
                        </w:pPr>
                      </w:p>
                    </w:txbxContent>
                  </v:textbox>
                </v:rect>
              </v:group>
            </w:pict>
          </mc:Fallback>
        </mc:AlternateContent>
      </w:r>
    </w:p>
    <w:p w14:paraId="0E81D21B" w14:textId="77777777" w:rsidR="00155E7B" w:rsidRPr="00226FFF" w:rsidRDefault="00155E7B" w:rsidP="00155E7B">
      <w:pPr>
        <w:rPr>
          <w:rFonts w:ascii="Arial" w:eastAsia="Calibri" w:hAnsi="Arial" w:cs="Arial"/>
          <w:noProof/>
          <w:u w:val="single"/>
          <w:lang w:eastAsia="de-DE"/>
        </w:rPr>
      </w:pPr>
    </w:p>
    <w:p w14:paraId="46F1AC05" w14:textId="77777777" w:rsidR="00804B26" w:rsidRPr="00226FFF" w:rsidRDefault="00804B26" w:rsidP="00155E7B">
      <w:pPr>
        <w:rPr>
          <w:rFonts w:ascii="Arial" w:eastAsia="Calibri" w:hAnsi="Arial" w:cs="Arial"/>
          <w:noProof/>
          <w:u w:val="single"/>
          <w:lang w:eastAsia="de-DE"/>
        </w:rPr>
      </w:pPr>
    </w:p>
    <w:p w14:paraId="6A73FE13" w14:textId="77777777" w:rsidR="00804B26" w:rsidRPr="00226FFF" w:rsidRDefault="00804B26" w:rsidP="00155E7B">
      <w:pPr>
        <w:rPr>
          <w:rFonts w:ascii="Arial" w:eastAsia="Calibri" w:hAnsi="Arial" w:cs="Arial"/>
          <w:noProof/>
          <w:u w:val="single"/>
          <w:lang w:eastAsia="de-DE"/>
        </w:rPr>
      </w:pPr>
    </w:p>
    <w:sdt>
      <w:sdtPr>
        <w:rPr>
          <w:rFonts w:ascii="Arial" w:eastAsia="Calibri" w:hAnsi="Arial" w:cs="Arial"/>
          <w:noProof/>
          <w:lang w:eastAsia="de-DE"/>
        </w:rPr>
        <w:id w:val="1353758556"/>
        <w:placeholder>
          <w:docPart w:val="D6F881B40CDBB54E995DA52E1A43C3F6"/>
        </w:placeholder>
        <w:showingPlcHdr/>
      </w:sdtPr>
      <w:sdtEndPr/>
      <w:sdtContent>
        <w:p w14:paraId="2565FD86" w14:textId="77777777" w:rsidR="00155E7B" w:rsidRPr="00226FFF" w:rsidRDefault="00155E7B" w:rsidP="00155E7B">
          <w:pPr>
            <w:spacing w:line="276" w:lineRule="auto"/>
            <w:jc w:val="both"/>
            <w:rPr>
              <w:rFonts w:ascii="Arial" w:eastAsia="Calibri" w:hAnsi="Arial" w:cs="Arial"/>
              <w:noProof/>
              <w:lang w:eastAsia="de-DE"/>
            </w:rPr>
          </w:pPr>
          <w:r w:rsidRPr="00226FFF">
            <w:rPr>
              <w:rStyle w:val="Platzhaltertext"/>
              <w:rFonts w:ascii="Arial" w:hAnsi="Arial" w:cs="Arial"/>
            </w:rPr>
            <w:t>Klicken Sie hier, um Text einzugeben.</w:t>
          </w:r>
        </w:p>
      </w:sdtContent>
    </w:sdt>
    <w:p w14:paraId="54BBBB7F" w14:textId="77777777" w:rsidR="00155E7B" w:rsidRPr="00226FFF" w:rsidRDefault="00155E7B" w:rsidP="00155E7B">
      <w:pPr>
        <w:spacing w:after="0" w:line="360" w:lineRule="auto"/>
        <w:rPr>
          <w:rFonts w:ascii="Arial" w:eastAsia="Calibri" w:hAnsi="Arial" w:cs="Arial"/>
          <w:noProof/>
          <w:lang w:eastAsia="de-DE"/>
        </w:rPr>
      </w:pPr>
    </w:p>
    <w:p w14:paraId="4114CB5B" w14:textId="77777777" w:rsidR="00155E7B" w:rsidRPr="00226FFF" w:rsidRDefault="00155E7B" w:rsidP="00155E7B">
      <w:pPr>
        <w:jc w:val="both"/>
        <w:rPr>
          <w:rFonts w:ascii="Arial" w:eastAsia="Calibri" w:hAnsi="Arial" w:cs="Arial"/>
          <w:noProof/>
          <w:lang w:eastAsia="de-DE"/>
        </w:rPr>
      </w:pPr>
    </w:p>
    <w:p w14:paraId="55CA4231" w14:textId="77777777" w:rsidR="00155E7B" w:rsidRPr="00226FFF" w:rsidRDefault="00155E7B" w:rsidP="00155E7B">
      <w:pPr>
        <w:jc w:val="both"/>
        <w:rPr>
          <w:rFonts w:ascii="Arial" w:eastAsia="Calibri" w:hAnsi="Arial" w:cs="Arial"/>
          <w:noProof/>
          <w:lang w:eastAsia="de-DE"/>
        </w:rPr>
      </w:pPr>
    </w:p>
    <w:p w14:paraId="4B5A2D5D" w14:textId="77777777" w:rsidR="00155E7B" w:rsidRPr="00226FFF" w:rsidRDefault="00155E7B" w:rsidP="00155E7B">
      <w:pPr>
        <w:jc w:val="both"/>
        <w:rPr>
          <w:rFonts w:ascii="Arial" w:eastAsia="Calibri" w:hAnsi="Arial" w:cs="Arial"/>
          <w:noProof/>
          <w:lang w:eastAsia="de-DE"/>
        </w:rPr>
      </w:pPr>
    </w:p>
    <w:p w14:paraId="5D8B2146" w14:textId="77777777" w:rsidR="00155E7B" w:rsidRPr="00226FFF" w:rsidRDefault="00155E7B" w:rsidP="00155E7B">
      <w:pPr>
        <w:jc w:val="both"/>
        <w:rPr>
          <w:rFonts w:ascii="Arial" w:eastAsia="Calibri" w:hAnsi="Arial" w:cs="Arial"/>
          <w:noProof/>
          <w:lang w:eastAsia="de-DE"/>
        </w:rPr>
      </w:pPr>
    </w:p>
    <w:p w14:paraId="3D886820" w14:textId="77777777" w:rsidR="00155E7B" w:rsidRPr="00226FFF" w:rsidRDefault="00155E7B" w:rsidP="00155E7B">
      <w:pPr>
        <w:jc w:val="both"/>
        <w:rPr>
          <w:rFonts w:ascii="Arial" w:eastAsia="Calibri" w:hAnsi="Arial" w:cs="Arial"/>
          <w:noProof/>
          <w:lang w:eastAsia="de-DE"/>
        </w:rPr>
      </w:pPr>
    </w:p>
    <w:p w14:paraId="350F6A78" w14:textId="77777777" w:rsidR="00155E7B" w:rsidRPr="00226FFF" w:rsidRDefault="00155E7B" w:rsidP="00155E7B">
      <w:pPr>
        <w:jc w:val="both"/>
        <w:rPr>
          <w:rFonts w:ascii="Arial" w:eastAsia="Calibri" w:hAnsi="Arial" w:cs="Arial"/>
          <w:noProof/>
          <w:lang w:eastAsia="de-DE"/>
        </w:rPr>
      </w:pPr>
    </w:p>
    <w:p w14:paraId="2B744514" w14:textId="77777777" w:rsidR="00155E7B" w:rsidRPr="00226FFF" w:rsidRDefault="00155E7B" w:rsidP="00155E7B">
      <w:pPr>
        <w:jc w:val="both"/>
        <w:rPr>
          <w:rFonts w:ascii="Arial" w:eastAsia="Calibri" w:hAnsi="Arial" w:cs="Arial"/>
          <w:noProof/>
          <w:lang w:eastAsia="de-DE"/>
        </w:rPr>
      </w:pPr>
    </w:p>
    <w:p w14:paraId="268ACEAF" w14:textId="77777777" w:rsidR="00155E7B" w:rsidRPr="00226FFF" w:rsidRDefault="00155E7B" w:rsidP="00155E7B">
      <w:pPr>
        <w:jc w:val="both"/>
        <w:rPr>
          <w:rFonts w:ascii="Arial" w:eastAsia="Calibri" w:hAnsi="Arial" w:cs="Arial"/>
          <w:noProof/>
          <w:lang w:eastAsia="de-DE"/>
        </w:rPr>
      </w:pPr>
    </w:p>
    <w:p w14:paraId="3627CED1" w14:textId="77777777" w:rsidR="00155E7B" w:rsidRPr="00226FFF" w:rsidRDefault="00155E7B" w:rsidP="00155E7B">
      <w:pPr>
        <w:jc w:val="both"/>
        <w:rPr>
          <w:rFonts w:ascii="Arial" w:eastAsia="Calibri" w:hAnsi="Arial" w:cs="Arial"/>
          <w:noProof/>
          <w:lang w:eastAsia="de-DE"/>
        </w:rPr>
      </w:pPr>
    </w:p>
    <w:p w14:paraId="3035E717" w14:textId="77777777" w:rsidR="00155E7B" w:rsidRPr="00226FFF" w:rsidRDefault="00155E7B" w:rsidP="00155E7B">
      <w:pPr>
        <w:jc w:val="both"/>
        <w:rPr>
          <w:rFonts w:ascii="Arial" w:eastAsia="Calibri" w:hAnsi="Arial" w:cs="Arial"/>
          <w:noProof/>
          <w:lang w:eastAsia="de-DE"/>
        </w:rPr>
      </w:pPr>
    </w:p>
    <w:p w14:paraId="1EEF3BEB" w14:textId="77777777" w:rsidR="00155E7B" w:rsidRPr="00226FFF" w:rsidRDefault="00155E7B" w:rsidP="00155E7B">
      <w:pPr>
        <w:jc w:val="both"/>
        <w:rPr>
          <w:rFonts w:ascii="Arial" w:eastAsia="Calibri" w:hAnsi="Arial" w:cs="Arial"/>
          <w:noProof/>
          <w:lang w:eastAsia="de-DE"/>
        </w:rPr>
      </w:pPr>
    </w:p>
    <w:p w14:paraId="5ADA62B0" w14:textId="77777777" w:rsidR="00155E7B" w:rsidRPr="00226FFF" w:rsidRDefault="00155E7B" w:rsidP="00155E7B">
      <w:pPr>
        <w:jc w:val="both"/>
        <w:rPr>
          <w:rFonts w:ascii="Arial" w:eastAsia="Calibri" w:hAnsi="Arial" w:cs="Arial"/>
          <w:noProof/>
          <w:lang w:eastAsia="de-DE"/>
        </w:rPr>
      </w:pPr>
    </w:p>
    <w:p w14:paraId="0708DC3F" w14:textId="77777777" w:rsidR="00155E7B" w:rsidRPr="00226FFF" w:rsidRDefault="00155E7B" w:rsidP="00155E7B">
      <w:pPr>
        <w:jc w:val="both"/>
        <w:rPr>
          <w:rFonts w:ascii="Arial" w:eastAsia="Calibri" w:hAnsi="Arial" w:cs="Arial"/>
          <w:noProof/>
          <w:lang w:eastAsia="de-DE"/>
        </w:rPr>
      </w:pPr>
    </w:p>
    <w:p w14:paraId="79F61C59" w14:textId="77777777" w:rsidR="00155E7B" w:rsidRPr="00226FFF" w:rsidRDefault="00155E7B" w:rsidP="00155E7B">
      <w:pPr>
        <w:jc w:val="both"/>
        <w:rPr>
          <w:rFonts w:ascii="Arial" w:eastAsia="Calibri" w:hAnsi="Arial" w:cs="Arial"/>
          <w:noProof/>
          <w:lang w:eastAsia="de-DE"/>
        </w:rPr>
      </w:pPr>
    </w:p>
    <w:p w14:paraId="71AA7CC3" w14:textId="77777777" w:rsidR="00155E7B" w:rsidRPr="00226FFF" w:rsidRDefault="00155E7B" w:rsidP="00155E7B">
      <w:pPr>
        <w:jc w:val="both"/>
        <w:rPr>
          <w:rFonts w:ascii="Arial" w:eastAsia="Calibri" w:hAnsi="Arial" w:cs="Arial"/>
          <w:noProof/>
          <w:lang w:eastAsia="de-DE"/>
        </w:rPr>
      </w:pPr>
    </w:p>
    <w:p w14:paraId="34813D8D" w14:textId="77777777" w:rsidR="00155E7B" w:rsidRPr="00226FFF" w:rsidRDefault="00155E7B" w:rsidP="00155E7B">
      <w:pPr>
        <w:jc w:val="both"/>
        <w:rPr>
          <w:rFonts w:ascii="Arial" w:eastAsia="Calibri" w:hAnsi="Arial" w:cs="Arial"/>
          <w:noProof/>
          <w:lang w:eastAsia="de-DE"/>
        </w:rPr>
      </w:pPr>
    </w:p>
    <w:p w14:paraId="5D2315AD" w14:textId="48397192" w:rsidR="00155E7B" w:rsidRPr="00226FFF" w:rsidRDefault="00155E7B" w:rsidP="00155E7B">
      <w:pPr>
        <w:jc w:val="both"/>
        <w:rPr>
          <w:rFonts w:ascii="Arial" w:eastAsia="Calibri" w:hAnsi="Arial" w:cs="Arial"/>
          <w:noProof/>
          <w:lang w:eastAsia="de-DE"/>
        </w:rPr>
      </w:pPr>
    </w:p>
    <w:p w14:paraId="26036451" w14:textId="2AF81C20" w:rsidR="00155E7B" w:rsidRPr="00226FFF" w:rsidRDefault="00155E7B" w:rsidP="00155E7B">
      <w:pPr>
        <w:jc w:val="both"/>
        <w:rPr>
          <w:rFonts w:ascii="Arial" w:eastAsia="Calibri" w:hAnsi="Arial" w:cs="Arial"/>
          <w:noProof/>
          <w:lang w:eastAsia="de-DE"/>
        </w:rPr>
      </w:pPr>
    </w:p>
    <w:p w14:paraId="6B2C426D" w14:textId="1F5BD776" w:rsidR="00155E7B" w:rsidRPr="00226FFF" w:rsidRDefault="00155E7B" w:rsidP="00155E7B">
      <w:pPr>
        <w:pStyle w:val="Listenabsatz"/>
        <w:jc w:val="both"/>
        <w:rPr>
          <w:rFonts w:ascii="Arial" w:eastAsia="Calibri" w:hAnsi="Arial" w:cs="Arial"/>
          <w:noProof/>
          <w:lang w:eastAsia="de-DE"/>
        </w:rPr>
      </w:pPr>
      <w:r w:rsidRPr="00226FFF">
        <w:rPr>
          <w:rFonts w:ascii="Arial" w:eastAsia="Calibri" w:hAnsi="Arial" w:cs="Arial"/>
          <w:noProof/>
          <w:lang w:eastAsia="de-DE"/>
        </w:rPr>
        <w:t>Artefakt</w:t>
      </w:r>
    </w:p>
    <w:p w14:paraId="78DE0427" w14:textId="72D0E792" w:rsidR="00B957D2" w:rsidRPr="00226FFF" w:rsidRDefault="00B957D2" w:rsidP="00155E7B">
      <w:pPr>
        <w:pStyle w:val="Listenabsatz"/>
        <w:jc w:val="both"/>
        <w:rPr>
          <w:rFonts w:ascii="Arial" w:eastAsia="Calibri" w:hAnsi="Arial" w:cs="Arial"/>
          <w:noProof/>
          <w:lang w:eastAsia="de-DE"/>
        </w:rPr>
      </w:pPr>
    </w:p>
    <w:p w14:paraId="785252A9" w14:textId="5350D11C" w:rsidR="00B957D2" w:rsidRPr="00226FFF" w:rsidRDefault="00B957D2" w:rsidP="00B957D2">
      <w:pPr>
        <w:pStyle w:val="Listenabsatz"/>
        <w:rPr>
          <w:rFonts w:ascii="Arial" w:eastAsia="Calibri" w:hAnsi="Arial" w:cs="Times New Roman"/>
          <w:i/>
          <w:noProof/>
          <w:color w:val="0D0D0D" w:themeColor="text1" w:themeTint="F2"/>
          <w:szCs w:val="24"/>
          <w:lang w:eastAsia="de-DE"/>
        </w:rPr>
      </w:pPr>
      <w:r w:rsidRPr="00226FFF">
        <w:rPr>
          <w:noProof/>
          <w:lang w:eastAsia="de-DE"/>
        </w:rPr>
        <mc:AlternateContent>
          <mc:Choice Requires="wps">
            <w:drawing>
              <wp:anchor distT="0" distB="0" distL="114300" distR="114300" simplePos="0" relativeHeight="252007424" behindDoc="0" locked="0" layoutInCell="1" allowOverlap="1" wp14:anchorId="69E828D5" wp14:editId="661860CE">
                <wp:simplePos x="0" y="0"/>
                <wp:positionH relativeFrom="column">
                  <wp:posOffset>5347970</wp:posOffset>
                </wp:positionH>
                <wp:positionV relativeFrom="paragraph">
                  <wp:posOffset>27940</wp:posOffset>
                </wp:positionV>
                <wp:extent cx="396875" cy="574040"/>
                <wp:effectExtent l="76200" t="50800" r="85725" b="86360"/>
                <wp:wrapThrough wrapText="bothSides">
                  <wp:wrapPolygon edited="0">
                    <wp:start x="24365" y="23512"/>
                    <wp:lineTo x="25747" y="23512"/>
                    <wp:lineTo x="25747" y="-2294"/>
                    <wp:lineTo x="-3283" y="-2294"/>
                    <wp:lineTo x="-3283" y="23512"/>
                    <wp:lineTo x="24365" y="23512"/>
                  </wp:wrapPolygon>
                </wp:wrapThrough>
                <wp:docPr id="11" name="Gefaltete Ecke 11"/>
                <wp:cNvGraphicFramePr/>
                <a:graphic xmlns:a="http://schemas.openxmlformats.org/drawingml/2006/main">
                  <a:graphicData uri="http://schemas.microsoft.com/office/word/2010/wordprocessingShape">
                    <wps:wsp>
                      <wps:cNvSpPr/>
                      <wps:spPr>
                        <a:xfrm rot="10800000">
                          <a:off x="0" y="0"/>
                          <a:ext cx="396875" cy="574040"/>
                        </a:xfrm>
                        <a:prstGeom prst="foldedCorner">
                          <a:avLst/>
                        </a:prstGeom>
                        <a:solidFill>
                          <a:sysClr val="window" lastClr="FFFFFF">
                            <a:lumMod val="75000"/>
                          </a:sys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752140F0" id="Gefaltete Ecke 11" o:spid="_x0000_s1026" type="#_x0000_t65" style="position:absolute;margin-left:421.1pt;margin-top:2.2pt;width:31.25pt;height:45.2pt;rotation:180;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" adj="18000" fillcolor="#bfbfbf" stroked="f">
                <v:shadow on="t" color="black" opacity="41287f" offset="0,1.5pt"/>
                <w10:wrap type="through"/>
              </v:shape>
            </w:pict>
          </mc:Fallback>
        </mc:AlternateContent>
      </w:r>
      <w:r w:rsidRPr="00226FFF">
        <w:rPr>
          <w:rFonts w:ascii="Arial" w:eastAsia="Calibri" w:hAnsi="Arial" w:cs="Times New Roman"/>
          <w:i/>
          <w:noProof/>
          <w:color w:val="0D0D0D" w:themeColor="text1" w:themeTint="F2"/>
          <w:szCs w:val="24"/>
          <w:lang w:eastAsia="de-DE"/>
        </w:rPr>
        <w:t>Fügen Sie Ihren Ausführungen ein Artefakt bei, das belegt,                                                                  dass diese Rückschlüsse in Ihrem Unterricht berücksichtigt wurden.</w:t>
      </w:r>
    </w:p>
    <w:p w14:paraId="08055937" w14:textId="20D41E7F" w:rsidR="00B957D2" w:rsidRPr="00226FFF" w:rsidRDefault="00B957D2" w:rsidP="00155E7B">
      <w:pPr>
        <w:pStyle w:val="Listenabsatz"/>
        <w:jc w:val="both"/>
        <w:rPr>
          <w:rFonts w:ascii="Arial" w:eastAsia="Calibri" w:hAnsi="Arial" w:cs="Arial"/>
          <w:noProof/>
          <w:lang w:eastAsia="de-DE"/>
        </w:rPr>
      </w:pPr>
    </w:p>
    <w:p w14:paraId="1BFD48FC" w14:textId="0F45E8EC" w:rsidR="00155E7B" w:rsidRPr="00226FFF" w:rsidRDefault="00155E7B" w:rsidP="00155E7B">
      <w:pPr>
        <w:jc w:val="both"/>
        <w:rPr>
          <w:rFonts w:ascii="Arial" w:eastAsia="Calibri" w:hAnsi="Arial" w:cs="Arial"/>
          <w:noProof/>
          <w:lang w:eastAsia="de-DE"/>
        </w:rPr>
      </w:pPr>
    </w:p>
    <w:p w14:paraId="5EE5A8E9" w14:textId="77777777" w:rsidR="00155E7B" w:rsidRPr="00226FFF" w:rsidRDefault="00155E7B" w:rsidP="00155E7B">
      <w:pPr>
        <w:rPr>
          <w:rFonts w:ascii="Arial" w:eastAsia="Calibri" w:hAnsi="Arial" w:cs="Arial"/>
          <w:noProof/>
          <w:lang w:eastAsia="de-DE"/>
        </w:rPr>
      </w:pPr>
    </w:p>
    <w:p w14:paraId="2B8DE9C8" w14:textId="77777777" w:rsidR="00155E7B" w:rsidRPr="00226FFF" w:rsidRDefault="00155E7B" w:rsidP="00155E7B">
      <w:pPr>
        <w:rPr>
          <w:rFonts w:ascii="Arial" w:eastAsia="Calibri" w:hAnsi="Arial" w:cs="Arial"/>
          <w:noProof/>
          <w:lang w:eastAsia="de-DE"/>
        </w:rPr>
        <w:sectPr w:rsidR="00155E7B" w:rsidRPr="00226FFF" w:rsidSect="009E4986">
          <w:headerReference w:type="default" r:id="rId61"/>
          <w:pgSz w:w="11906" w:h="16838"/>
          <w:pgMar w:top="1134" w:right="1417" w:bottom="1417" w:left="1417" w:header="708" w:footer="708" w:gutter="0"/>
          <w:cols w:space="708"/>
          <w:docGrid w:linePitch="360"/>
        </w:sectPr>
      </w:pPr>
    </w:p>
    <w:p w14:paraId="7E4E7026" w14:textId="77777777" w:rsidR="00155E7B" w:rsidRPr="00226FFF" w:rsidRDefault="00155E7B" w:rsidP="00155E7B">
      <w:pPr>
        <w:rPr>
          <w:rFonts w:ascii="Arial" w:hAnsi="Arial" w:cs="Arial"/>
          <w:b/>
          <w:noProof/>
          <w:lang w:eastAsia="de-DE"/>
        </w:rPr>
      </w:pPr>
      <w:r w:rsidRPr="00226FFF">
        <w:rPr>
          <w:rFonts w:ascii="Arial" w:hAnsi="Arial" w:cs="Arial"/>
          <w:noProof/>
          <w:lang w:eastAsia="de-DE"/>
        </w:rPr>
        <w:lastRenderedPageBreak/>
        <mc:AlternateContent>
          <mc:Choice Requires="wps">
            <w:drawing>
              <wp:anchor distT="0" distB="0" distL="114300" distR="114300" simplePos="0" relativeHeight="251983872" behindDoc="0" locked="0" layoutInCell="1" allowOverlap="1" wp14:anchorId="40A2A885" wp14:editId="5046B5E5">
                <wp:simplePos x="0" y="0"/>
                <wp:positionH relativeFrom="column">
                  <wp:posOffset>-942975</wp:posOffset>
                </wp:positionH>
                <wp:positionV relativeFrom="paragraph">
                  <wp:posOffset>-25503</wp:posOffset>
                </wp:positionV>
                <wp:extent cx="752475" cy="247650"/>
                <wp:effectExtent l="38100" t="38100" r="123825" b="114300"/>
                <wp:wrapNone/>
                <wp:docPr id="763" name="Rechteck 763"/>
                <wp:cNvGraphicFramePr/>
                <a:graphic xmlns:a="http://schemas.openxmlformats.org/drawingml/2006/main">
                  <a:graphicData uri="http://schemas.microsoft.com/office/word/2010/wordprocessingShape">
                    <wps:wsp>
                      <wps:cNvSpPr/>
                      <wps:spPr>
                        <a:xfrm>
                          <a:off x="0" y="0"/>
                          <a:ext cx="752475" cy="247650"/>
                        </a:xfrm>
                        <a:prstGeom prst="rect">
                          <a:avLst/>
                        </a:prstGeom>
                        <a:solidFill>
                          <a:srgbClr val="A92C29"/>
                        </a:solidFill>
                        <a:ln w="12700" cap="flat" cmpd="sng" algn="ctr">
                          <a:solidFill>
                            <a:srgbClr val="A92C29"/>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rect w14:anchorId="3E034B39" id="Rechteck 763" o:spid="_x0000_s1026" style="position:absolute;margin-left:-74.25pt;margin-top:-2pt;width:59.25pt;height:1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" fillcolor="#a92c29" strokecolor="#a92c29" strokeweight="1pt">
                <v:shadow on="t" color="black" opacity="26214f" origin="-.5,-.5" offset=".74836mm,.74836mm"/>
              </v:rect>
            </w:pict>
          </mc:Fallback>
        </mc:AlternateContent>
      </w:r>
      <w:r w:rsidRPr="00226FFF">
        <w:rPr>
          <w:rFonts w:ascii="Arial" w:hAnsi="Arial" w:cs="Arial"/>
          <w:b/>
          <w:noProof/>
          <w:lang w:eastAsia="de-DE"/>
        </w:rPr>
        <w:t>Reflexionsbogen zum Kompetenzbereich Unterrichten Fach B</w:t>
      </w:r>
    </w:p>
    <w:p w14:paraId="2231617C" w14:textId="77777777" w:rsidR="00155E7B" w:rsidRPr="00226FFF" w:rsidRDefault="00155E7B" w:rsidP="00155E7B">
      <w:pPr>
        <w:spacing w:line="360" w:lineRule="auto"/>
        <w:rPr>
          <w:rFonts w:ascii="Arial" w:hAnsi="Arial" w:cs="Arial"/>
          <w:noProof/>
          <w:lang w:eastAsia="de-DE"/>
        </w:rPr>
      </w:pPr>
      <w:r w:rsidRPr="00226FFF">
        <w:rPr>
          <w:rFonts w:ascii="Arial" w:hAnsi="Arial" w:cs="Arial"/>
          <w:noProof/>
          <w:lang w:eastAsia="de-DE"/>
        </w:rPr>
        <w:t xml:space="preserve">Name: </w:t>
      </w:r>
      <w:r w:rsidRPr="00226FFF">
        <w:rPr>
          <w:rFonts w:ascii="Arial" w:hAnsi="Arial" w:cs="Arial"/>
          <w:noProof/>
          <w:lang w:eastAsia="de-DE"/>
        </w:rPr>
        <w:tab/>
      </w:r>
      <w:r w:rsidRPr="00226FFF">
        <w:rPr>
          <w:rFonts w:ascii="Arial" w:hAnsi="Arial" w:cs="Arial"/>
          <w:noProof/>
          <w:lang w:eastAsia="de-DE"/>
        </w:rPr>
        <w:tab/>
      </w:r>
      <w:r w:rsidRPr="00226FFF">
        <w:rPr>
          <w:rFonts w:ascii="Arial" w:hAnsi="Arial" w:cs="Arial"/>
          <w:noProof/>
          <w:lang w:eastAsia="de-DE"/>
        </w:rPr>
        <w:tab/>
      </w:r>
      <w:sdt>
        <w:sdtPr>
          <w:rPr>
            <w:rFonts w:ascii="Arial" w:hAnsi="Arial" w:cs="Arial"/>
            <w:noProof/>
            <w:lang w:eastAsia="de-DE"/>
          </w:rPr>
          <w:id w:val="-2137946748"/>
          <w:placeholder>
            <w:docPart w:val="FD13A9A67D0CEA4EB29655ED64CA5CC6"/>
          </w:placeholder>
          <w:showingPlcHdr/>
        </w:sdtPr>
        <w:sdtEndPr/>
        <w:sdtContent>
          <w:r w:rsidRPr="00226FFF">
            <w:rPr>
              <w:rStyle w:val="Platzhaltertext"/>
              <w:rFonts w:ascii="Arial" w:hAnsi="Arial" w:cs="Arial"/>
            </w:rPr>
            <w:t>Klicken Sie hier, um Text einzugeben.</w:t>
          </w:r>
        </w:sdtContent>
      </w:sdt>
    </w:p>
    <w:p w14:paraId="5B75994D" w14:textId="5C1876E2" w:rsidR="00155E7B" w:rsidRPr="00226FFF" w:rsidRDefault="00155E7B" w:rsidP="00155E7B">
      <w:pPr>
        <w:spacing w:line="360" w:lineRule="auto"/>
        <w:rPr>
          <w:rFonts w:ascii="Arial" w:hAnsi="Arial" w:cs="Arial"/>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86944" behindDoc="0" locked="0" layoutInCell="1" allowOverlap="1" wp14:anchorId="01B41CD8" wp14:editId="43BD0415">
                <wp:simplePos x="0" y="0"/>
                <wp:positionH relativeFrom="column">
                  <wp:posOffset>14605</wp:posOffset>
                </wp:positionH>
                <wp:positionV relativeFrom="paragraph">
                  <wp:posOffset>345483</wp:posOffset>
                </wp:positionV>
                <wp:extent cx="5741035" cy="815931"/>
                <wp:effectExtent l="127000" t="127000" r="126365" b="175260"/>
                <wp:wrapNone/>
                <wp:docPr id="764" name="Gruppieren 764"/>
                <wp:cNvGraphicFramePr/>
                <a:graphic xmlns:a="http://schemas.openxmlformats.org/drawingml/2006/main">
                  <a:graphicData uri="http://schemas.microsoft.com/office/word/2010/wordprocessingGroup">
                    <wpg:wgp>
                      <wpg:cNvGrpSpPr/>
                      <wpg:grpSpPr>
                        <a:xfrm>
                          <a:off x="0" y="0"/>
                          <a:ext cx="5741035" cy="815931"/>
                          <a:chOff x="0" y="0"/>
                          <a:chExt cx="5741168" cy="821815"/>
                        </a:xfrm>
                      </wpg:grpSpPr>
                      <wpg:grpSp>
                        <wpg:cNvPr id="765" name="Gruppieren 765"/>
                        <wpg:cNvGrpSpPr/>
                        <wpg:grpSpPr>
                          <a:xfrm>
                            <a:off x="0" y="0"/>
                            <a:ext cx="5741168" cy="821815"/>
                            <a:chOff x="0" y="0"/>
                            <a:chExt cx="5419725" cy="3929853"/>
                          </a:xfrm>
                        </wpg:grpSpPr>
                        <pic:pic xmlns:pic="http://schemas.openxmlformats.org/drawingml/2006/picture">
                          <pic:nvPicPr>
                            <pic:cNvPr id="766" name="Grafik 766" descr="Q:\qs-is02\AG Schulpraktische Studien\Portfolio\Birkes Grafik Reflexionslandschaft.png"/>
                            <pic:cNvPicPr>
                              <a:picLocks noChangeAspect="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100803"/>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767" name="Rechteck 767"/>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 name="Rechteck 65"/>
                        <wps:cNvSpPr>
                          <a:spLocks/>
                        </wps:cNvSpPr>
                        <wps:spPr>
                          <a:xfrm>
                            <a:off x="42530" y="7089"/>
                            <a:ext cx="5698490" cy="793115"/>
                          </a:xfrm>
                          <a:prstGeom prst="rect">
                            <a:avLst/>
                          </a:prstGeom>
                          <a:noFill/>
                          <a:ln w="12700" cap="flat" cmpd="sng" algn="ctr">
                            <a:noFill/>
                            <a:prstDash val="solid"/>
                            <a:miter lim="800000"/>
                          </a:ln>
                          <a:effectLst/>
                        </wps:spPr>
                        <wps:txbx>
                          <w:txbxContent>
                            <w:p w14:paraId="40A142DD" w14:textId="147CE915" w:rsidR="007856B7" w:rsidRPr="00C421DB" w:rsidRDefault="007856B7" w:rsidP="00804B26">
                              <w:pPr>
                                <w:spacing w:line="276" w:lineRule="auto"/>
                                <w:rPr>
                                  <w:rFonts w:ascii="Arial" w:eastAsia="Calibri" w:hAnsi="Arial" w:cs="Arial"/>
                                  <w:i/>
                                  <w:noProof/>
                                  <w:color w:val="0D0D0D" w:themeColor="text1" w:themeTint="F2"/>
                                  <w:lang w:eastAsia="de-DE"/>
                                </w:rPr>
                              </w:pPr>
                              <w:r>
                                <w:rPr>
                                  <w:rFonts w:ascii="Arial" w:eastAsia="Calibri" w:hAnsi="Arial" w:cs="Arial"/>
                                  <w:i/>
                                  <w:noProof/>
                                  <w:color w:val="0D0D0D" w:themeColor="text1" w:themeTint="F2"/>
                                  <w:lang w:eastAsia="de-DE"/>
                                </w:rPr>
                                <w:t>Lassen Sie Ihre bisherigen Praxiserfahrungen und Ihr Studium gedanklich Revue passieren und w</w:t>
                              </w:r>
                              <w:r w:rsidRPr="00C421DB">
                                <w:rPr>
                                  <w:rFonts w:ascii="Arial" w:eastAsia="Calibri" w:hAnsi="Arial" w:cs="Arial"/>
                                  <w:i/>
                                  <w:noProof/>
                                  <w:color w:val="0D0D0D" w:themeColor="text1" w:themeTint="F2"/>
                                  <w:lang w:eastAsia="de-DE"/>
                                </w:rPr>
                                <w:t xml:space="preserve">ählen Sie </w:t>
                              </w:r>
                              <w:r>
                                <w:rPr>
                                  <w:rFonts w:ascii="Arial" w:eastAsia="Calibri" w:hAnsi="Arial" w:cs="Arial"/>
                                  <w:i/>
                                  <w:noProof/>
                                  <w:color w:val="0D0D0D" w:themeColor="text1" w:themeTint="F2"/>
                                  <w:lang w:eastAsia="de-DE"/>
                                </w:rPr>
                                <w:t xml:space="preserve">vor dem Hintergrund Ihrer </w:t>
                              </w:r>
                              <w:r w:rsidR="005A2BB8">
                                <w:rPr>
                                  <w:rFonts w:ascii="Arial" w:eastAsia="Calibri" w:hAnsi="Arial" w:cs="Arial"/>
                                  <w:i/>
                                  <w:noProof/>
                                  <w:color w:val="0D0D0D" w:themeColor="text1" w:themeTint="F2"/>
                                  <w:lang w:eastAsia="de-DE"/>
                                </w:rPr>
                                <w:t>bisherigen Erfahrungen und Ken</w:t>
                              </w:r>
                              <w:r>
                                <w:rPr>
                                  <w:rFonts w:ascii="Arial" w:eastAsia="Calibri" w:hAnsi="Arial" w:cs="Arial"/>
                                  <w:i/>
                                  <w:noProof/>
                                  <w:color w:val="0D0D0D" w:themeColor="text1" w:themeTint="F2"/>
                                  <w:lang w:eastAsia="de-DE"/>
                                </w:rPr>
                                <w:t>n</w:t>
                              </w:r>
                              <w:r w:rsidR="005A2BB8">
                                <w:rPr>
                                  <w:rFonts w:ascii="Arial" w:eastAsia="Calibri" w:hAnsi="Arial" w:cs="Arial"/>
                                  <w:i/>
                                  <w:noProof/>
                                  <w:color w:val="0D0D0D" w:themeColor="text1" w:themeTint="F2"/>
                                  <w:lang w:eastAsia="de-DE"/>
                                </w:rPr>
                                <w:t>tn</w:t>
                              </w:r>
                              <w:r>
                                <w:rPr>
                                  <w:rFonts w:ascii="Arial" w:eastAsia="Calibri" w:hAnsi="Arial" w:cs="Arial"/>
                                  <w:i/>
                                  <w:noProof/>
                                  <w:color w:val="0D0D0D" w:themeColor="text1" w:themeTint="F2"/>
                                  <w:lang w:eastAsia="de-DE"/>
                                </w:rPr>
                                <w:t xml:space="preserve">isse </w:t>
                              </w:r>
                              <w:r w:rsidRPr="00C421DB">
                                <w:rPr>
                                  <w:rFonts w:ascii="Arial" w:eastAsia="Calibri" w:hAnsi="Arial" w:cs="Arial"/>
                                  <w:i/>
                                  <w:noProof/>
                                  <w:color w:val="0D0D0D" w:themeColor="text1" w:themeTint="F2"/>
                                  <w:lang w:eastAsia="de-DE"/>
                                </w:rPr>
                                <w:t>eine Kompeten</w:t>
                              </w:r>
                              <w:r>
                                <w:rPr>
                                  <w:rFonts w:ascii="Arial" w:eastAsia="Calibri" w:hAnsi="Arial" w:cs="Arial"/>
                                  <w:i/>
                                  <w:noProof/>
                                  <w:color w:val="0D0D0D" w:themeColor="text1" w:themeTint="F2"/>
                                  <w:lang w:eastAsia="de-DE"/>
                                </w:rPr>
                                <w:t>z/Teilkompetenz aus der Kompetenzt</w:t>
                              </w:r>
                              <w:r w:rsidRPr="00C421DB">
                                <w:rPr>
                                  <w:rFonts w:ascii="Arial" w:eastAsia="Calibri" w:hAnsi="Arial" w:cs="Arial"/>
                                  <w:i/>
                                  <w:noProof/>
                                  <w:color w:val="0D0D0D" w:themeColor="text1" w:themeTint="F2"/>
                                  <w:lang w:eastAsia="de-DE"/>
                                </w:rPr>
                                <w:t>abelle</w:t>
                              </w:r>
                              <w:r>
                                <w:rPr>
                                  <w:rFonts w:ascii="Arial" w:eastAsia="Calibri" w:hAnsi="Arial" w:cs="Arial"/>
                                  <w:i/>
                                  <w:noProof/>
                                  <w:color w:val="0D0D0D" w:themeColor="text1" w:themeTint="F2"/>
                                  <w:lang w:eastAsia="de-DE"/>
                                </w:rPr>
                                <w:t xml:space="preserve"> aus</w:t>
                              </w:r>
                              <w:r w:rsidRPr="00C421DB">
                                <w:rPr>
                                  <w:rFonts w:ascii="Arial" w:eastAsia="Calibri" w:hAnsi="Arial" w:cs="Arial"/>
                                  <w:i/>
                                  <w:noProof/>
                                  <w:color w:val="0D0D0D" w:themeColor="text1" w:themeTint="F2"/>
                                  <w:lang w:eastAsia="de-DE"/>
                                </w:rPr>
                                <w:t>.                                                  Gewählter Aspekt:</w:t>
                              </w:r>
                            </w:p>
                            <w:p w14:paraId="494C6CBB"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13F42FC8" w14:textId="77777777" w:rsidR="007856B7" w:rsidRPr="007D3E74" w:rsidRDefault="007856B7" w:rsidP="00155E7B">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764" o:spid="_x0000_s1108" style="position:absolute;margin-left:1.15pt;margin-top:27.2pt;width:452.05pt;height:64.25pt;z-index:251986944;mso-width-relative:margin;mso-height-relative:margin" coordsize="57411,8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&#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">
                <v:group id="Gruppieren 765" o:spid="_x0000_s1109" style="position:absolute;width:57411;height:8218" coordsize="54197,39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Grafik 766" o:spid="_x0000_s1110" type="#_x0000_t75" style="position:absolute;top:1008;width:54197;height:38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8peTCAAAA3AAAAA8AAABkcnMvZG93bnJldi54bWxEj0GLwjAUhO8L/ofwBG9rqkgr1SgiyO7V&#10;ugePj+bZVJuX0sRa/fVmYWGPw8x8w6y3g21ET52vHSuYTRMQxKXTNVcKfk6HzyUIH5A1No5JwZM8&#10;bDejjzXm2j34SH0RKhEh7HNUYEJocyl9aciin7qWOHoX11kMUXaV1B0+Itw2cp4kqbRYc1ww2NLe&#10;UHkr7lbBIttROz89E3s2/VdWFNfyeHgpNRkPuxWIQEP4D/+1v7WCLE3h90w8AnLz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KXkwgAAANwAAAAPAAAAAAAAAAAAAAAAAJ8C&#10;AABkcnMvZG93bnJldi54bWxQSwUGAAAAAAQABAD3AAAAjgMAAAAA&#10;" filled="t" fillcolor="#ededed" stroked="t" strokecolor="white" strokeweight="7pt">
                    <v:stroke endcap="square"/>
                    <v:imagedata r:id="rId63" o:title="Birkes Grafik Reflexionslandschaft"/>
                    <v:shadow on="t" color="black" opacity="26214f" origin="-.5,-.5" offset="0,.5mm"/>
                    <v:path arrowok="t"/>
                  </v:shape>
                  <v:rect id="Rechteck 767" o:spid="_x0000_s1111" style="position:absolute;left:571;width:53626;height:38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2+8MA&#10;AADcAAAADwAAAGRycy9kb3ducmV2LnhtbESPQYvCMBSE74L/IbwFL6LpClqpRpEF0ZOwWvD6aJ5t&#10;2ealJlHrvzeCsMdhZr5hluvONOJOzteWFXyPExDEhdU1lwry03Y0B+EDssbGMil4kof1qt9bYqbt&#10;g3/pfgyliBD2GSqoQmgzKX1RkUE/ti1x9C7WGQxRulJqh48IN42cJMlMGqw5LlTY0k9Fxd/xZhRc&#10;ilzuzvK6PZXukKeb7jZ9HoZKDb66zQJEoC78hz/tvVaQzlJ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I2+8MAAADcAAAADwAAAAAAAAAAAAAAAACYAgAAZHJzL2Rv&#10;d25yZXYueG1sUEsFBgAAAAAEAAQA9QAAAIgDAAAAAA==&#10;" fillcolor="window" strokecolor="window" strokeweight="1pt"/>
                </v:group>
                <v:rect id="Rechteck 65" o:spid="_x0000_s1112" style="position:absolute;left:425;top:70;width:56985;height:7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888YA&#10;AADbAAAADwAAAGRycy9kb3ducmV2LnhtbESPT2vCQBTE7wW/w/IKvZS6UaxK6ioiLcRe/NMcPL5m&#10;X7PB7NuQ3cb47d1CweMwM79hFqve1qKj1leOFYyGCQjiwumKSwX518fLHIQPyBprx6TgSh5Wy8HD&#10;AlPtLnyg7hhKESHsU1RgQmhSKX1hyKIfuoY4ej+utRiibEupW7xEuK3lOEmm0mLFccFgQxtDxfn4&#10;axU8794nZpt9Jvusy/OmPn3PNuOZUk+P/foNRKA+3MP/7UwrmL7C35f4A+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A888YAAADbAAAADwAAAAAAAAAAAAAAAACYAgAAZHJz&#10;L2Rvd25yZXYueG1sUEsFBgAAAAAEAAQA9QAAAIsDAAAAAA==&#10;" filled="f" stroked="f" strokeweight="1pt">
                  <v:path arrowok="t"/>
                  <v:textbox>
                    <w:txbxContent>
                      <w:p w14:paraId="40A142DD" w14:textId="147CE915" w:rsidR="007856B7" w:rsidRPr="00C421DB" w:rsidRDefault="007856B7" w:rsidP="00804B26">
                        <w:pPr>
                          <w:spacing w:line="276" w:lineRule="auto"/>
                          <w:rPr>
                            <w:rFonts w:ascii="Arial" w:eastAsia="Calibri" w:hAnsi="Arial" w:cs="Arial"/>
                            <w:i/>
                            <w:noProof/>
                            <w:color w:val="0D0D0D" w:themeColor="text1" w:themeTint="F2"/>
                            <w:lang w:eastAsia="de-DE"/>
                          </w:rPr>
                        </w:pPr>
                        <w:r>
                          <w:rPr>
                            <w:rFonts w:ascii="Arial" w:eastAsia="Calibri" w:hAnsi="Arial" w:cs="Arial"/>
                            <w:i/>
                            <w:noProof/>
                            <w:color w:val="0D0D0D" w:themeColor="text1" w:themeTint="F2"/>
                            <w:lang w:eastAsia="de-DE"/>
                          </w:rPr>
                          <w:t>Lassen Sie Ihre bisherigen Praxiserfahrungen und Ihr Studium gedanklich Revue passieren und w</w:t>
                        </w:r>
                        <w:r w:rsidRPr="00C421DB">
                          <w:rPr>
                            <w:rFonts w:ascii="Arial" w:eastAsia="Calibri" w:hAnsi="Arial" w:cs="Arial"/>
                            <w:i/>
                            <w:noProof/>
                            <w:color w:val="0D0D0D" w:themeColor="text1" w:themeTint="F2"/>
                            <w:lang w:eastAsia="de-DE"/>
                          </w:rPr>
                          <w:t xml:space="preserve">ählen Sie </w:t>
                        </w:r>
                        <w:r>
                          <w:rPr>
                            <w:rFonts w:ascii="Arial" w:eastAsia="Calibri" w:hAnsi="Arial" w:cs="Arial"/>
                            <w:i/>
                            <w:noProof/>
                            <w:color w:val="0D0D0D" w:themeColor="text1" w:themeTint="F2"/>
                            <w:lang w:eastAsia="de-DE"/>
                          </w:rPr>
                          <w:t xml:space="preserve">vor dem Hintergrund Ihrer </w:t>
                        </w:r>
                        <w:r w:rsidR="005A2BB8">
                          <w:rPr>
                            <w:rFonts w:ascii="Arial" w:eastAsia="Calibri" w:hAnsi="Arial" w:cs="Arial"/>
                            <w:i/>
                            <w:noProof/>
                            <w:color w:val="0D0D0D" w:themeColor="text1" w:themeTint="F2"/>
                            <w:lang w:eastAsia="de-DE"/>
                          </w:rPr>
                          <w:t>bisherigen Erfahrungen und Ken</w:t>
                        </w:r>
                        <w:r>
                          <w:rPr>
                            <w:rFonts w:ascii="Arial" w:eastAsia="Calibri" w:hAnsi="Arial" w:cs="Arial"/>
                            <w:i/>
                            <w:noProof/>
                            <w:color w:val="0D0D0D" w:themeColor="text1" w:themeTint="F2"/>
                            <w:lang w:eastAsia="de-DE"/>
                          </w:rPr>
                          <w:t>n</w:t>
                        </w:r>
                        <w:r w:rsidR="005A2BB8">
                          <w:rPr>
                            <w:rFonts w:ascii="Arial" w:eastAsia="Calibri" w:hAnsi="Arial" w:cs="Arial"/>
                            <w:i/>
                            <w:noProof/>
                            <w:color w:val="0D0D0D" w:themeColor="text1" w:themeTint="F2"/>
                            <w:lang w:eastAsia="de-DE"/>
                          </w:rPr>
                          <w:t>tn</w:t>
                        </w:r>
                        <w:r>
                          <w:rPr>
                            <w:rFonts w:ascii="Arial" w:eastAsia="Calibri" w:hAnsi="Arial" w:cs="Arial"/>
                            <w:i/>
                            <w:noProof/>
                            <w:color w:val="0D0D0D" w:themeColor="text1" w:themeTint="F2"/>
                            <w:lang w:eastAsia="de-DE"/>
                          </w:rPr>
                          <w:t xml:space="preserve">isse </w:t>
                        </w:r>
                        <w:r w:rsidRPr="00C421DB">
                          <w:rPr>
                            <w:rFonts w:ascii="Arial" w:eastAsia="Calibri" w:hAnsi="Arial" w:cs="Arial"/>
                            <w:i/>
                            <w:noProof/>
                            <w:color w:val="0D0D0D" w:themeColor="text1" w:themeTint="F2"/>
                            <w:lang w:eastAsia="de-DE"/>
                          </w:rPr>
                          <w:t>eine Kompeten</w:t>
                        </w:r>
                        <w:r>
                          <w:rPr>
                            <w:rFonts w:ascii="Arial" w:eastAsia="Calibri" w:hAnsi="Arial" w:cs="Arial"/>
                            <w:i/>
                            <w:noProof/>
                            <w:color w:val="0D0D0D" w:themeColor="text1" w:themeTint="F2"/>
                            <w:lang w:eastAsia="de-DE"/>
                          </w:rPr>
                          <w:t>z/Teilkompetenz aus der Kompetenzt</w:t>
                        </w:r>
                        <w:r w:rsidRPr="00C421DB">
                          <w:rPr>
                            <w:rFonts w:ascii="Arial" w:eastAsia="Calibri" w:hAnsi="Arial" w:cs="Arial"/>
                            <w:i/>
                            <w:noProof/>
                            <w:color w:val="0D0D0D" w:themeColor="text1" w:themeTint="F2"/>
                            <w:lang w:eastAsia="de-DE"/>
                          </w:rPr>
                          <w:t>abelle</w:t>
                        </w:r>
                        <w:r>
                          <w:rPr>
                            <w:rFonts w:ascii="Arial" w:eastAsia="Calibri" w:hAnsi="Arial" w:cs="Arial"/>
                            <w:i/>
                            <w:noProof/>
                            <w:color w:val="0D0D0D" w:themeColor="text1" w:themeTint="F2"/>
                            <w:lang w:eastAsia="de-DE"/>
                          </w:rPr>
                          <w:t xml:space="preserve"> aus</w:t>
                        </w:r>
                        <w:r w:rsidRPr="00C421DB">
                          <w:rPr>
                            <w:rFonts w:ascii="Arial" w:eastAsia="Calibri" w:hAnsi="Arial" w:cs="Arial"/>
                            <w:i/>
                            <w:noProof/>
                            <w:color w:val="0D0D0D" w:themeColor="text1" w:themeTint="F2"/>
                            <w:lang w:eastAsia="de-DE"/>
                          </w:rPr>
                          <w:t>.                                                  Gewählter Aspekt:</w:t>
                        </w:r>
                      </w:p>
                      <w:p w14:paraId="494C6CBB"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13F42FC8" w14:textId="77777777" w:rsidR="007856B7" w:rsidRPr="007D3E74" w:rsidRDefault="007856B7" w:rsidP="00155E7B">
                        <w:pPr>
                          <w:spacing w:line="276" w:lineRule="auto"/>
                          <w:rPr>
                            <w:color w:val="0D0D0D" w:themeColor="text1" w:themeTint="F2"/>
                          </w:rPr>
                        </w:pPr>
                      </w:p>
                    </w:txbxContent>
                  </v:textbox>
                </v:rect>
              </v:group>
            </w:pict>
          </mc:Fallback>
        </mc:AlternateContent>
      </w:r>
      <w:r w:rsidRPr="00226FFF">
        <w:rPr>
          <w:rFonts w:ascii="Arial" w:hAnsi="Arial" w:cs="Arial"/>
          <w:noProof/>
          <w:lang w:eastAsia="de-DE"/>
        </w:rPr>
        <w:t>Matrikelnummer:</w:t>
      </w:r>
      <w:r w:rsidR="00301776" w:rsidRPr="00226FFF">
        <w:rPr>
          <w:rFonts w:ascii="Arial" w:hAnsi="Arial" w:cs="Arial"/>
          <w:noProof/>
          <w:lang w:eastAsia="de-DE"/>
        </w:rPr>
        <w:tab/>
      </w:r>
      <w:r w:rsidRPr="00226FFF">
        <w:rPr>
          <w:rFonts w:ascii="Arial" w:hAnsi="Arial" w:cs="Arial"/>
          <w:noProof/>
          <w:lang w:eastAsia="de-DE"/>
        </w:rPr>
        <w:tab/>
      </w:r>
      <w:sdt>
        <w:sdtPr>
          <w:rPr>
            <w:rFonts w:ascii="Arial" w:hAnsi="Arial" w:cs="Arial"/>
            <w:noProof/>
            <w:lang w:eastAsia="de-DE"/>
          </w:rPr>
          <w:id w:val="1934779648"/>
          <w:placeholder>
            <w:docPart w:val="9E97621DDE73574D9095EBBCF6D1B72A"/>
          </w:placeholder>
          <w:showingPlcHdr/>
        </w:sdtPr>
        <w:sdtEndPr/>
        <w:sdtContent>
          <w:r w:rsidRPr="00226FFF">
            <w:rPr>
              <w:rStyle w:val="Platzhaltertext"/>
              <w:rFonts w:ascii="Arial" w:hAnsi="Arial" w:cs="Arial"/>
            </w:rPr>
            <w:t>Klicken Sie hier, um Text einzugeben.</w:t>
          </w:r>
        </w:sdtContent>
      </w:sdt>
    </w:p>
    <w:p w14:paraId="49871536" w14:textId="77777777" w:rsidR="00155E7B" w:rsidRPr="00226FFF" w:rsidRDefault="00155E7B" w:rsidP="00155E7B">
      <w:pPr>
        <w:spacing w:line="360" w:lineRule="auto"/>
        <w:rPr>
          <w:rFonts w:ascii="Arial" w:hAnsi="Arial" w:cs="Arial"/>
          <w:noProof/>
          <w:lang w:eastAsia="de-DE"/>
        </w:rPr>
      </w:pPr>
    </w:p>
    <w:p w14:paraId="5E458438" w14:textId="77777777" w:rsidR="00155E7B" w:rsidRPr="00226FFF" w:rsidRDefault="00155E7B" w:rsidP="00155E7B">
      <w:pPr>
        <w:spacing w:line="360" w:lineRule="auto"/>
        <w:rPr>
          <w:rFonts w:ascii="Arial" w:hAnsi="Arial" w:cs="Arial"/>
          <w:noProof/>
          <w:lang w:eastAsia="de-DE"/>
        </w:rPr>
      </w:pPr>
    </w:p>
    <w:p w14:paraId="058EEFE1" w14:textId="77777777" w:rsidR="00804B26" w:rsidRPr="00226FFF" w:rsidRDefault="00804B26" w:rsidP="00155E7B">
      <w:pPr>
        <w:spacing w:line="276" w:lineRule="auto"/>
        <w:rPr>
          <w:rFonts w:ascii="Arial" w:hAnsi="Arial" w:cs="Arial"/>
          <w:noProof/>
          <w:lang w:eastAsia="de-DE"/>
        </w:rPr>
      </w:pPr>
    </w:p>
    <w:sdt>
      <w:sdtPr>
        <w:rPr>
          <w:rFonts w:ascii="Arial" w:hAnsi="Arial" w:cs="Arial"/>
          <w:noProof/>
          <w:lang w:eastAsia="de-DE"/>
        </w:rPr>
        <w:id w:val="-108510425"/>
        <w:placeholder>
          <w:docPart w:val="982269281CE7EF458B5CBFB614D5BCC3"/>
        </w:placeholder>
        <w:showingPlcHdr/>
      </w:sdtPr>
      <w:sdtEndPr/>
      <w:sdtContent>
        <w:p w14:paraId="2BEE3CC0" w14:textId="77777777" w:rsidR="00155E7B" w:rsidRPr="00226FFF" w:rsidRDefault="00155E7B" w:rsidP="00155E7B">
          <w:pPr>
            <w:spacing w:line="276" w:lineRule="auto"/>
            <w:rPr>
              <w:rFonts w:ascii="Arial" w:hAnsi="Arial" w:cs="Arial"/>
              <w:noProof/>
              <w:lang w:eastAsia="de-DE"/>
            </w:rPr>
          </w:pPr>
          <w:r w:rsidRPr="00226FFF">
            <w:rPr>
              <w:rStyle w:val="Platzhaltertext"/>
              <w:rFonts w:ascii="Arial" w:hAnsi="Arial" w:cs="Arial"/>
            </w:rPr>
            <w:t>Klicken Sie hier, um Text einzugeben.</w:t>
          </w:r>
        </w:p>
      </w:sdtContent>
    </w:sdt>
    <w:p w14:paraId="6D9D5482" w14:textId="77777777" w:rsidR="00155E7B" w:rsidRPr="00226FFF" w:rsidRDefault="00155E7B" w:rsidP="00155E7B">
      <w:pPr>
        <w:pStyle w:val="Listenabsatz"/>
        <w:rPr>
          <w:rFonts w:ascii="Arial" w:hAnsi="Arial" w:cs="Arial"/>
          <w:noProof/>
          <w:lang w:eastAsia="de-DE"/>
        </w:rPr>
      </w:pPr>
    </w:p>
    <w:p w14:paraId="47BFF95C" w14:textId="56BC8751" w:rsidR="00155E7B" w:rsidRPr="00226FFF" w:rsidRDefault="00155E7B" w:rsidP="00155E7B">
      <w:pPr>
        <w:pStyle w:val="Listenabsatz"/>
        <w:numPr>
          <w:ilvl w:val="0"/>
          <w:numId w:val="7"/>
        </w:numPr>
        <w:rPr>
          <w:rFonts w:ascii="Arial" w:hAnsi="Arial" w:cs="Arial"/>
          <w:noProof/>
          <w:lang w:eastAsia="de-DE"/>
        </w:rPr>
      </w:pPr>
      <w:r w:rsidRPr="00226FFF">
        <w:rPr>
          <w:rFonts w:ascii="Arial" w:hAnsi="Arial" w:cs="Arial"/>
          <w:noProof/>
          <w:lang w:eastAsia="de-DE"/>
        </w:rPr>
        <w:t xml:space="preserve">Voraussetzungen – </w:t>
      </w:r>
      <w:r w:rsidRPr="00226FFF">
        <w:rPr>
          <w:rFonts w:ascii="Arial" w:hAnsi="Arial" w:cs="Arial"/>
          <w:i/>
          <w:noProof/>
          <w:lang w:eastAsia="de-DE"/>
        </w:rPr>
        <w:t>Wo stehe ich zu Beginn des Praktikums?</w:t>
      </w:r>
    </w:p>
    <w:p w14:paraId="2ACE1B42" w14:textId="19A002CC" w:rsidR="00155E7B" w:rsidRPr="00226FFF" w:rsidRDefault="00E369AD" w:rsidP="00155E7B">
      <w:pPr>
        <w:jc w:val="both"/>
        <w:rPr>
          <w:rFonts w:ascii="Arial" w:hAnsi="Arial" w:cs="Arial"/>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85920" behindDoc="0" locked="0" layoutInCell="1" allowOverlap="1" wp14:anchorId="5F4BB1A7" wp14:editId="45527711">
                <wp:simplePos x="0" y="0"/>
                <wp:positionH relativeFrom="column">
                  <wp:posOffset>3972</wp:posOffset>
                </wp:positionH>
                <wp:positionV relativeFrom="paragraph">
                  <wp:posOffset>29446</wp:posOffset>
                </wp:positionV>
                <wp:extent cx="5741035" cy="1025924"/>
                <wp:effectExtent l="152400" t="152400" r="151765" b="168275"/>
                <wp:wrapNone/>
                <wp:docPr id="67" name="Gruppieren 67"/>
                <wp:cNvGraphicFramePr/>
                <a:graphic xmlns:a="http://schemas.openxmlformats.org/drawingml/2006/main">
                  <a:graphicData uri="http://schemas.microsoft.com/office/word/2010/wordprocessingGroup">
                    <wpg:wgp>
                      <wpg:cNvGrpSpPr/>
                      <wpg:grpSpPr>
                        <a:xfrm>
                          <a:off x="0" y="0"/>
                          <a:ext cx="5741035" cy="1025924"/>
                          <a:chOff x="0" y="0"/>
                          <a:chExt cx="5741168" cy="800735"/>
                        </a:xfrm>
                      </wpg:grpSpPr>
                      <wpg:grpSp>
                        <wpg:cNvPr id="68" name="Gruppieren 68"/>
                        <wpg:cNvGrpSpPr/>
                        <wpg:grpSpPr>
                          <a:xfrm>
                            <a:off x="0" y="0"/>
                            <a:ext cx="5741168" cy="800735"/>
                            <a:chOff x="0" y="0"/>
                            <a:chExt cx="5419725" cy="3829050"/>
                          </a:xfrm>
                        </wpg:grpSpPr>
                        <pic:pic xmlns:pic="http://schemas.openxmlformats.org/drawingml/2006/picture">
                          <pic:nvPicPr>
                            <pic:cNvPr id="70" name="Grafik 70" descr="Q:\qs-is02\AG Schulpraktische Studien\Portfolio\Birkes Grafik Reflexionslandschaft.png"/>
                            <pic:cNvPicPr>
                              <a:picLocks noChangeAspect="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71" name="Rechteck 71"/>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 name="Rechteck 73"/>
                        <wps:cNvSpPr>
                          <a:spLocks/>
                        </wps:cNvSpPr>
                        <wps:spPr>
                          <a:xfrm>
                            <a:off x="42530" y="7089"/>
                            <a:ext cx="5698490" cy="793115"/>
                          </a:xfrm>
                          <a:prstGeom prst="rect">
                            <a:avLst/>
                          </a:prstGeom>
                          <a:noFill/>
                          <a:ln w="12700" cap="flat" cmpd="sng" algn="ctr">
                            <a:noFill/>
                            <a:prstDash val="solid"/>
                            <a:miter lim="800000"/>
                          </a:ln>
                          <a:effectLst/>
                        </wps:spPr>
                        <wps:txbx>
                          <w:txbxContent>
                            <w:p w14:paraId="4434497B" w14:textId="77777777" w:rsidR="007856B7" w:rsidRPr="00C421DB" w:rsidRDefault="007856B7" w:rsidP="00E22531">
                              <w:pPr>
                                <w:spacing w:line="276" w:lineRule="auto"/>
                                <w:rPr>
                                  <w:rFonts w:ascii="Arial" w:eastAsia="Calibri" w:hAnsi="Arial" w:cs="Arial"/>
                                  <w:i/>
                                  <w:noProof/>
                                  <w:color w:val="0D0D0D" w:themeColor="text1" w:themeTint="F2"/>
                                  <w:lang w:eastAsia="de-DE"/>
                                </w:rPr>
                              </w:pPr>
                              <w:r>
                                <w:rPr>
                                  <w:rFonts w:ascii="Arial" w:eastAsia="Calibri" w:hAnsi="Arial" w:cs="Arial"/>
                                  <w:i/>
                                  <w:noProof/>
                                  <w:color w:val="0D0D0D" w:themeColor="text1" w:themeTint="F2"/>
                                  <w:lang w:eastAsia="de-DE"/>
                                </w:rPr>
                                <w:t xml:space="preserve">Betrachten Sie bitte die Lernlandkarte auf der nächsten Seite. Markieren Sie, wo Sie vor Beginn Ihres Schulpraktikums II in Bezug auf Ihre gewählte Kompetenz stehen. </w:t>
                              </w:r>
                              <w:r w:rsidRPr="00C421DB">
                                <w:rPr>
                                  <w:rFonts w:ascii="Arial" w:eastAsia="Calibri" w:hAnsi="Arial" w:cs="Arial"/>
                                  <w:i/>
                                  <w:noProof/>
                                  <w:color w:val="0D0D0D" w:themeColor="text1" w:themeTint="F2"/>
                                  <w:lang w:eastAsia="de-DE"/>
                                </w:rPr>
                                <w:t>Stellen Sie Ihre Ausgangsbedingungen in Bezug auf die Kompetenz vor und begründen Sie die Bedeutsamkeit der Kompetenz/Teilkompetenz für Ihre persönliche Professionalisierung zum Lehrer/zur Lehrerin.</w:t>
                              </w:r>
                            </w:p>
                            <w:p w14:paraId="5329FA24"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0C6E1C9C" w14:textId="77777777" w:rsidR="007856B7" w:rsidRPr="007D3E74" w:rsidRDefault="007856B7" w:rsidP="00155E7B">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5F4BB1A7" id="Gruppieren 67" o:spid="_x0000_s1113" style="position:absolute;left:0;text-align:left;margin-left:.3pt;margin-top:2.3pt;width:452.05pt;height:80.8pt;z-index:251985920;mso-width-relative:margin;mso-height-relative:margin" coordsize="57411,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">
                <v:group id="Gruppieren 68" o:spid="_x0000_s1114" style="position:absolute;width:57411;height:8007" coordsize="54197,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Grafik 70" o:spid="_x0000_s1115"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" filled="t" fillcolor="#ededed" stroked="t" strokecolor="white" strokeweight="7pt">
                    <v:stroke endcap="square"/>
                    <v:imagedata r:id="rId65" o:title="Birkes Grafik Reflexionslandschaft"/>
                    <v:shadow on="t" color="black" opacity="26214f" origin="-.5,-.5" offset="0,.5mm"/>
                    <v:path arrowok="t"/>
                  </v:shape>
                  <v:rect id="Rechteck 71" o:spid="_x0000_s1116"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" fillcolor="window" strokecolor="window" strokeweight="1pt"/>
                </v:group>
                <v:rect id="Rechteck 73" o:spid="_x0000_s1117" style="position:absolute;left:425;top:70;width:56985;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" filled="f" stroked="f" strokeweight="1pt">
                  <v:path arrowok="t"/>
                  <v:textbox>
                    <w:txbxContent>
                      <w:p w14:paraId="4434497B" w14:textId="77777777" w:rsidR="007856B7" w:rsidRPr="00C421DB" w:rsidRDefault="007856B7" w:rsidP="00E22531">
                        <w:pPr>
                          <w:spacing w:line="276" w:lineRule="auto"/>
                          <w:rPr>
                            <w:rFonts w:ascii="Arial" w:eastAsia="Calibri" w:hAnsi="Arial" w:cs="Arial"/>
                            <w:i/>
                            <w:noProof/>
                            <w:color w:val="0D0D0D" w:themeColor="text1" w:themeTint="F2"/>
                            <w:lang w:eastAsia="de-DE"/>
                          </w:rPr>
                        </w:pPr>
                        <w:r>
                          <w:rPr>
                            <w:rFonts w:ascii="Arial" w:eastAsia="Calibri" w:hAnsi="Arial" w:cs="Arial"/>
                            <w:i/>
                            <w:noProof/>
                            <w:color w:val="0D0D0D" w:themeColor="text1" w:themeTint="F2"/>
                            <w:lang w:eastAsia="de-DE"/>
                          </w:rPr>
                          <w:t xml:space="preserve">Betrachten Sie bitte die Lernlandkarte auf der nächsten Seite. Markieren Sie, wo Sie vor Beginn Ihres Schulpraktikums II in Bezug auf Ihre gewählte Kompetenz stehen. </w:t>
                        </w:r>
                        <w:r w:rsidRPr="00C421DB">
                          <w:rPr>
                            <w:rFonts w:ascii="Arial" w:eastAsia="Calibri" w:hAnsi="Arial" w:cs="Arial"/>
                            <w:i/>
                            <w:noProof/>
                            <w:color w:val="0D0D0D" w:themeColor="text1" w:themeTint="F2"/>
                            <w:lang w:eastAsia="de-DE"/>
                          </w:rPr>
                          <w:t>Stellen Sie Ihre Ausgangsbedingungen in Bezug auf die Kompetenz vor und begründen Sie die Bedeutsamkeit der Kompetenz/Teilkompetenz für Ihre persönliche Professionalisierung zum Lehrer/zur Lehrerin.</w:t>
                        </w:r>
                      </w:p>
                      <w:p w14:paraId="5329FA24"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0C6E1C9C" w14:textId="77777777" w:rsidR="007856B7" w:rsidRPr="007D3E74" w:rsidRDefault="007856B7" w:rsidP="00155E7B">
                        <w:pPr>
                          <w:spacing w:line="276" w:lineRule="auto"/>
                          <w:rPr>
                            <w:color w:val="0D0D0D" w:themeColor="text1" w:themeTint="F2"/>
                          </w:rPr>
                        </w:pPr>
                      </w:p>
                    </w:txbxContent>
                  </v:textbox>
                </v:rect>
              </v:group>
            </w:pict>
          </mc:Fallback>
        </mc:AlternateContent>
      </w:r>
    </w:p>
    <w:p w14:paraId="3FF88ED7" w14:textId="77777777" w:rsidR="00155E7B" w:rsidRPr="00226FFF" w:rsidRDefault="00155E7B" w:rsidP="00155E7B">
      <w:pPr>
        <w:jc w:val="both"/>
        <w:rPr>
          <w:rFonts w:ascii="Arial" w:hAnsi="Arial" w:cs="Arial"/>
          <w:noProof/>
          <w:lang w:eastAsia="de-DE"/>
        </w:rPr>
      </w:pPr>
    </w:p>
    <w:p w14:paraId="3D8C9C1B" w14:textId="77777777" w:rsidR="00155E7B" w:rsidRPr="00226FFF" w:rsidRDefault="00155E7B" w:rsidP="00155E7B">
      <w:pPr>
        <w:jc w:val="both"/>
        <w:rPr>
          <w:rFonts w:ascii="Arial" w:hAnsi="Arial" w:cs="Arial"/>
          <w:noProof/>
          <w:lang w:eastAsia="de-DE"/>
        </w:rPr>
      </w:pPr>
    </w:p>
    <w:p w14:paraId="0DAA1961" w14:textId="77777777" w:rsidR="00E369AD" w:rsidRPr="00226FFF" w:rsidRDefault="00E369AD" w:rsidP="00155E7B">
      <w:pPr>
        <w:jc w:val="both"/>
        <w:rPr>
          <w:rFonts w:ascii="Arial" w:hAnsi="Arial" w:cs="Arial"/>
          <w:noProof/>
          <w:lang w:eastAsia="de-DE"/>
        </w:rPr>
      </w:pPr>
    </w:p>
    <w:p w14:paraId="24F3CBCD" w14:textId="77777777" w:rsidR="00E22531" w:rsidRPr="00226FFF" w:rsidRDefault="00E22531" w:rsidP="00155E7B">
      <w:pPr>
        <w:jc w:val="both"/>
        <w:rPr>
          <w:rFonts w:ascii="Arial" w:hAnsi="Arial" w:cs="Arial"/>
          <w:noProof/>
          <w:lang w:eastAsia="de-DE"/>
        </w:rPr>
      </w:pPr>
    </w:p>
    <w:sdt>
      <w:sdtPr>
        <w:rPr>
          <w:rFonts w:ascii="Arial" w:hAnsi="Arial" w:cs="Arial"/>
          <w:noProof/>
          <w:lang w:eastAsia="de-DE"/>
        </w:rPr>
        <w:id w:val="-2099621173"/>
        <w:placeholder>
          <w:docPart w:val="73EDD3E7F25C244AB5CBA2177DF3C8D5"/>
        </w:placeholder>
        <w:showingPlcHdr/>
      </w:sdtPr>
      <w:sdtEndPr/>
      <w:sdtContent>
        <w:p w14:paraId="564D9505" w14:textId="77777777" w:rsidR="00155E7B" w:rsidRPr="00226FFF" w:rsidRDefault="00155E7B" w:rsidP="00155E7B">
          <w:pPr>
            <w:spacing w:line="276" w:lineRule="auto"/>
            <w:rPr>
              <w:rFonts w:ascii="Arial" w:hAnsi="Arial" w:cs="Arial"/>
              <w:noProof/>
              <w:lang w:eastAsia="de-DE"/>
            </w:rPr>
          </w:pPr>
          <w:r w:rsidRPr="00226FFF">
            <w:rPr>
              <w:rStyle w:val="Platzhaltertext"/>
              <w:rFonts w:ascii="Arial" w:hAnsi="Arial" w:cs="Arial"/>
            </w:rPr>
            <w:t>Klicken Sie hier, um Text einzugeben.</w:t>
          </w:r>
        </w:p>
      </w:sdtContent>
    </w:sdt>
    <w:p w14:paraId="795AB927" w14:textId="77777777" w:rsidR="00155E7B" w:rsidRPr="00226FFF" w:rsidRDefault="00155E7B" w:rsidP="00155E7B">
      <w:pPr>
        <w:rPr>
          <w:rFonts w:ascii="Arial" w:hAnsi="Arial" w:cs="Arial"/>
          <w:noProof/>
          <w:lang w:eastAsia="de-DE"/>
        </w:rPr>
      </w:pPr>
    </w:p>
    <w:p w14:paraId="287E134B" w14:textId="77777777" w:rsidR="00155E7B" w:rsidRPr="00226FFF" w:rsidRDefault="00155E7B" w:rsidP="00155E7B">
      <w:pPr>
        <w:pStyle w:val="Listenabsatz"/>
        <w:numPr>
          <w:ilvl w:val="0"/>
          <w:numId w:val="7"/>
        </w:numPr>
        <w:spacing w:line="276" w:lineRule="auto"/>
        <w:rPr>
          <w:rFonts w:ascii="Arial" w:hAnsi="Arial" w:cs="Arial"/>
          <w:noProof/>
          <w:lang w:eastAsia="de-DE"/>
        </w:rPr>
      </w:pPr>
      <w:r w:rsidRPr="00226FFF">
        <w:rPr>
          <w:rFonts w:ascii="Arial" w:hAnsi="Arial" w:cs="Arial"/>
          <w:noProof/>
          <w:lang w:eastAsia="de-DE"/>
        </w:rPr>
        <w:t xml:space="preserve">Erwerbssituation – </w:t>
      </w:r>
    </w:p>
    <w:p w14:paraId="07B6DD1F" w14:textId="1DE02635" w:rsidR="00155E7B" w:rsidRPr="00226FFF" w:rsidRDefault="00155E7B" w:rsidP="00155E7B">
      <w:pPr>
        <w:pStyle w:val="Listenabsatz"/>
        <w:spacing w:line="276" w:lineRule="auto"/>
        <w:rPr>
          <w:rFonts w:ascii="Arial" w:hAnsi="Arial" w:cs="Arial"/>
          <w:i/>
          <w:noProof/>
          <w:lang w:eastAsia="de-DE"/>
        </w:rPr>
      </w:pPr>
      <w:r w:rsidRPr="00226FFF">
        <w:rPr>
          <w:rFonts w:ascii="Arial" w:hAnsi="Arial" w:cs="Arial"/>
          <w:i/>
          <w:noProof/>
          <w:lang w:eastAsia="de-DE"/>
        </w:rPr>
        <w:t>In welchen Situationen habe ich wie an meiner Kompetenz gearbeitet?</w:t>
      </w:r>
    </w:p>
    <w:p w14:paraId="0D4D9C92" w14:textId="3B268FCD" w:rsidR="00155E7B" w:rsidRPr="00226FFF" w:rsidRDefault="00E369AD" w:rsidP="00155E7B">
      <w:pPr>
        <w:jc w:val="both"/>
        <w:rPr>
          <w:rFonts w:ascii="Arial" w:hAnsi="Arial" w:cs="Arial"/>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84896" behindDoc="0" locked="0" layoutInCell="1" allowOverlap="1" wp14:anchorId="5F1D2DC5" wp14:editId="07AE8E10">
                <wp:simplePos x="0" y="0"/>
                <wp:positionH relativeFrom="column">
                  <wp:posOffset>3972</wp:posOffset>
                </wp:positionH>
                <wp:positionV relativeFrom="paragraph">
                  <wp:posOffset>33565</wp:posOffset>
                </wp:positionV>
                <wp:extent cx="5741035" cy="776059"/>
                <wp:effectExtent l="127000" t="152400" r="126365" b="189230"/>
                <wp:wrapNone/>
                <wp:docPr id="94" name="Gruppieren 94"/>
                <wp:cNvGraphicFramePr/>
                <a:graphic xmlns:a="http://schemas.openxmlformats.org/drawingml/2006/main">
                  <a:graphicData uri="http://schemas.microsoft.com/office/word/2010/wordprocessingGroup">
                    <wpg:wgp>
                      <wpg:cNvGrpSpPr/>
                      <wpg:grpSpPr>
                        <a:xfrm>
                          <a:off x="0" y="0"/>
                          <a:ext cx="5741035" cy="776059"/>
                          <a:chOff x="0" y="0"/>
                          <a:chExt cx="5741168" cy="800735"/>
                        </a:xfrm>
                      </wpg:grpSpPr>
                      <wpg:grpSp>
                        <wpg:cNvPr id="568" name="Gruppieren 568"/>
                        <wpg:cNvGrpSpPr/>
                        <wpg:grpSpPr>
                          <a:xfrm>
                            <a:off x="0" y="0"/>
                            <a:ext cx="5741168" cy="800735"/>
                            <a:chOff x="0" y="0"/>
                            <a:chExt cx="5419725" cy="3829050"/>
                          </a:xfrm>
                        </wpg:grpSpPr>
                        <pic:pic xmlns:pic="http://schemas.openxmlformats.org/drawingml/2006/picture">
                          <pic:nvPicPr>
                            <pic:cNvPr id="599" name="Grafik 599" descr="Q:\qs-is02\AG Schulpraktische Studien\Portfolio\Birkes Grafik Reflexionslandschaft.png"/>
                            <pic:cNvPicPr>
                              <a:picLocks noChangeAspect="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00" name="Rechteck 600"/>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1" name="Rechteck 601"/>
                        <wps:cNvSpPr>
                          <a:spLocks/>
                        </wps:cNvSpPr>
                        <wps:spPr>
                          <a:xfrm>
                            <a:off x="42530" y="7089"/>
                            <a:ext cx="5698490" cy="793115"/>
                          </a:xfrm>
                          <a:prstGeom prst="rect">
                            <a:avLst/>
                          </a:prstGeom>
                          <a:noFill/>
                          <a:ln w="12700" cap="flat" cmpd="sng" algn="ctr">
                            <a:noFill/>
                            <a:prstDash val="solid"/>
                            <a:miter lim="800000"/>
                          </a:ln>
                          <a:effectLst/>
                        </wps:spPr>
                        <wps:txbx>
                          <w:txbxContent>
                            <w:p w14:paraId="774C44DD" w14:textId="223BDCA8"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Beschreiben Sie, wie Sie innerhalb des Praktikums an der betreffenden Kompetenz/</w:t>
                              </w:r>
                              <w:r>
                                <w:rPr>
                                  <w:rFonts w:ascii="Arial" w:eastAsia="Calibri" w:hAnsi="Arial" w:cs="Times New Roman"/>
                                  <w:i/>
                                  <w:noProof/>
                                  <w:color w:val="0D0D0D" w:themeColor="text1" w:themeTint="F2"/>
                                  <w:szCs w:val="24"/>
                                  <w:lang w:eastAsia="de-DE"/>
                                </w:rPr>
                                <w:t xml:space="preserve"> </w:t>
                              </w:r>
                              <w:r w:rsidRPr="00E369AD">
                                <w:rPr>
                                  <w:rFonts w:ascii="Arial" w:eastAsia="Calibri" w:hAnsi="Arial" w:cs="Times New Roman"/>
                                  <w:i/>
                                  <w:noProof/>
                                  <w:color w:val="0D0D0D" w:themeColor="text1" w:themeTint="F2"/>
                                  <w:szCs w:val="24"/>
                                  <w:lang w:eastAsia="de-DE"/>
                                </w:rPr>
                                <w:t>Teilkompetenz gearbeitet haben</w:t>
                              </w:r>
                              <w:r>
                                <w:rPr>
                                  <w:rFonts w:ascii="Arial" w:eastAsia="Calibri" w:hAnsi="Arial" w:cs="Times New Roman"/>
                                  <w:i/>
                                  <w:noProof/>
                                  <w:color w:val="0D0D0D" w:themeColor="text1" w:themeTint="F2"/>
                                  <w:szCs w:val="24"/>
                                  <w:lang w:eastAsia="de-DE"/>
                                </w:rPr>
                                <w:t>,</w:t>
                              </w:r>
                              <w:r w:rsidRPr="00E369AD">
                                <w:rPr>
                                  <w:rFonts w:ascii="Arial" w:eastAsia="Calibri" w:hAnsi="Arial" w:cs="Times New Roman"/>
                                  <w:i/>
                                  <w:noProof/>
                                  <w:color w:val="0D0D0D" w:themeColor="text1" w:themeTint="F2"/>
                                  <w:szCs w:val="24"/>
                                  <w:lang w:eastAsia="de-DE"/>
                                </w:rPr>
                                <w:t xml:space="preserve"> und verdeutlichen Sie die Umstände Ihres Handelns.</w:t>
                              </w:r>
                            </w:p>
                            <w:p w14:paraId="43FADB54"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09BD07E6"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33E4C8FD" w14:textId="77777777" w:rsidR="007856B7" w:rsidRPr="007D3E74" w:rsidRDefault="007856B7" w:rsidP="00155E7B">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5F1D2DC5" id="Gruppieren 94" o:spid="_x0000_s1118" style="position:absolute;left:0;text-align:left;margin-left:.3pt;margin-top:2.65pt;width:452.05pt;height:61.1pt;z-index:251984896;mso-width-relative:margin;mso-height-relative:margin" coordsize="57411,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">
                <v:group id="Gruppieren 568" o:spid="_x0000_s1119" style="position:absolute;width:57411;height:8007" coordsize="54197,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Grafik 599" o:spid="_x0000_s1120"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" filled="t" fillcolor="#ededed" stroked="t" strokecolor="white" strokeweight="7pt">
                    <v:stroke endcap="square"/>
                    <v:imagedata r:id="rId67" o:title="Birkes Grafik Reflexionslandschaft"/>
                    <v:shadow on="t" color="black" opacity="26214f" origin="-.5,-.5" offset="0,.5mm"/>
                    <v:path arrowok="t"/>
                  </v:shape>
                  <v:rect id="Rechteck 600" o:spid="_x0000_s1121"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" fillcolor="window" strokecolor="window" strokeweight="1pt"/>
                </v:group>
                <v:rect id="Rechteck 601" o:spid="_x0000_s1122" style="position:absolute;left:425;top:70;width:56985;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" filled="f" stroked="f" strokeweight="1pt">
                  <v:path arrowok="t"/>
                  <v:textbox>
                    <w:txbxContent>
                      <w:p w14:paraId="774C44DD" w14:textId="223BDCA8"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Beschreiben Sie, wie Sie innerhalb des Praktikums an der betreffenden Kompetenz/</w:t>
                        </w:r>
                        <w:r>
                          <w:rPr>
                            <w:rFonts w:ascii="Arial" w:eastAsia="Calibri" w:hAnsi="Arial" w:cs="Times New Roman"/>
                            <w:i/>
                            <w:noProof/>
                            <w:color w:val="0D0D0D" w:themeColor="text1" w:themeTint="F2"/>
                            <w:szCs w:val="24"/>
                            <w:lang w:eastAsia="de-DE"/>
                          </w:rPr>
                          <w:t xml:space="preserve"> </w:t>
                        </w:r>
                        <w:r w:rsidRPr="00E369AD">
                          <w:rPr>
                            <w:rFonts w:ascii="Arial" w:eastAsia="Calibri" w:hAnsi="Arial" w:cs="Times New Roman"/>
                            <w:i/>
                            <w:noProof/>
                            <w:color w:val="0D0D0D" w:themeColor="text1" w:themeTint="F2"/>
                            <w:szCs w:val="24"/>
                            <w:lang w:eastAsia="de-DE"/>
                          </w:rPr>
                          <w:t>Teilkompetenz gearbeitet haben</w:t>
                        </w:r>
                        <w:r>
                          <w:rPr>
                            <w:rFonts w:ascii="Arial" w:eastAsia="Calibri" w:hAnsi="Arial" w:cs="Times New Roman"/>
                            <w:i/>
                            <w:noProof/>
                            <w:color w:val="0D0D0D" w:themeColor="text1" w:themeTint="F2"/>
                            <w:szCs w:val="24"/>
                            <w:lang w:eastAsia="de-DE"/>
                          </w:rPr>
                          <w:t>,</w:t>
                        </w:r>
                        <w:r w:rsidRPr="00E369AD">
                          <w:rPr>
                            <w:rFonts w:ascii="Arial" w:eastAsia="Calibri" w:hAnsi="Arial" w:cs="Times New Roman"/>
                            <w:i/>
                            <w:noProof/>
                            <w:color w:val="0D0D0D" w:themeColor="text1" w:themeTint="F2"/>
                            <w:szCs w:val="24"/>
                            <w:lang w:eastAsia="de-DE"/>
                          </w:rPr>
                          <w:t xml:space="preserve"> und verdeutlichen Sie die Umstände Ihres Handelns.</w:t>
                        </w:r>
                      </w:p>
                      <w:p w14:paraId="43FADB54"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09BD07E6"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33E4C8FD" w14:textId="77777777" w:rsidR="007856B7" w:rsidRPr="007D3E74" w:rsidRDefault="007856B7" w:rsidP="00155E7B">
                        <w:pPr>
                          <w:spacing w:line="276" w:lineRule="auto"/>
                          <w:rPr>
                            <w:color w:val="0D0D0D" w:themeColor="text1" w:themeTint="F2"/>
                          </w:rPr>
                        </w:pPr>
                      </w:p>
                    </w:txbxContent>
                  </v:textbox>
                </v:rect>
              </v:group>
            </w:pict>
          </mc:Fallback>
        </mc:AlternateContent>
      </w:r>
    </w:p>
    <w:p w14:paraId="757C4A41" w14:textId="77777777" w:rsidR="00155E7B" w:rsidRPr="00226FFF" w:rsidRDefault="00155E7B" w:rsidP="00155E7B">
      <w:pPr>
        <w:jc w:val="both"/>
        <w:rPr>
          <w:rFonts w:ascii="Arial" w:hAnsi="Arial" w:cs="Arial"/>
          <w:b/>
          <w:noProof/>
          <w:lang w:eastAsia="de-DE"/>
        </w:rPr>
      </w:pPr>
    </w:p>
    <w:p w14:paraId="3C3988D0" w14:textId="77777777" w:rsidR="00155E7B" w:rsidRPr="00226FFF" w:rsidRDefault="00155E7B" w:rsidP="00155E7B">
      <w:pPr>
        <w:jc w:val="both"/>
        <w:rPr>
          <w:rFonts w:ascii="Arial" w:hAnsi="Arial" w:cs="Arial"/>
          <w:b/>
          <w:noProof/>
          <w:lang w:eastAsia="de-DE"/>
        </w:rPr>
      </w:pPr>
    </w:p>
    <w:p w14:paraId="25566E16" w14:textId="77777777" w:rsidR="00E369AD" w:rsidRPr="00226FFF" w:rsidRDefault="00E369AD" w:rsidP="00155E7B">
      <w:pPr>
        <w:jc w:val="both"/>
        <w:rPr>
          <w:rFonts w:ascii="Arial" w:hAnsi="Arial" w:cs="Arial"/>
          <w:b/>
          <w:noProof/>
          <w:lang w:eastAsia="de-DE"/>
        </w:rPr>
      </w:pPr>
    </w:p>
    <w:sdt>
      <w:sdtPr>
        <w:rPr>
          <w:rFonts w:ascii="Arial" w:hAnsi="Arial" w:cs="Arial"/>
          <w:noProof/>
          <w:lang w:eastAsia="de-DE"/>
        </w:rPr>
        <w:id w:val="-1670699165"/>
        <w:placeholder>
          <w:docPart w:val="5D9FC0112865094EB4A45780BBB0039C"/>
        </w:placeholder>
        <w:showingPlcHdr/>
      </w:sdtPr>
      <w:sdtEndPr/>
      <w:sdtContent>
        <w:p w14:paraId="06426E4E" w14:textId="77777777" w:rsidR="00155E7B" w:rsidRPr="00226FFF" w:rsidRDefault="00155E7B" w:rsidP="00155E7B">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14:paraId="3D8E588A" w14:textId="77777777" w:rsidR="00155E7B" w:rsidRPr="00226FFF" w:rsidRDefault="00155E7B" w:rsidP="00155E7B">
      <w:pPr>
        <w:rPr>
          <w:rFonts w:ascii="Arial" w:hAnsi="Arial" w:cs="Arial"/>
          <w:noProof/>
          <w:lang w:eastAsia="de-DE"/>
        </w:rPr>
      </w:pPr>
    </w:p>
    <w:p w14:paraId="18E77470" w14:textId="77777777" w:rsidR="00155E7B" w:rsidRPr="00226FFF" w:rsidRDefault="00155E7B" w:rsidP="00155E7B">
      <w:pPr>
        <w:pStyle w:val="Listenabsatz"/>
        <w:numPr>
          <w:ilvl w:val="0"/>
          <w:numId w:val="7"/>
        </w:numPr>
        <w:spacing w:line="276" w:lineRule="auto"/>
        <w:rPr>
          <w:rFonts w:ascii="Arial" w:hAnsi="Arial" w:cs="Arial"/>
          <w:noProof/>
          <w:lang w:eastAsia="de-DE"/>
        </w:rPr>
      </w:pPr>
      <w:r w:rsidRPr="00226FFF">
        <w:rPr>
          <w:rFonts w:ascii="Arial" w:hAnsi="Arial" w:cs="Arial"/>
          <w:noProof/>
          <w:lang w:eastAsia="de-DE"/>
        </w:rPr>
        <w:t xml:space="preserve">Kompetenzerwerb evaluieren – </w:t>
      </w:r>
    </w:p>
    <w:p w14:paraId="026A990D" w14:textId="77777777" w:rsidR="00155E7B" w:rsidRPr="00226FFF" w:rsidRDefault="00155E7B" w:rsidP="00155E7B">
      <w:pPr>
        <w:pStyle w:val="Listenabsatz"/>
        <w:spacing w:line="276" w:lineRule="auto"/>
        <w:rPr>
          <w:rFonts w:ascii="Arial" w:hAnsi="Arial" w:cs="Arial"/>
          <w:i/>
          <w:noProof/>
          <w:lang w:eastAsia="de-DE"/>
        </w:rPr>
      </w:pPr>
      <w:r w:rsidRPr="00226FFF">
        <w:rPr>
          <w:rFonts w:ascii="Arial" w:hAnsi="Arial" w:cs="Arial"/>
          <w:i/>
          <w:noProof/>
          <w:lang w:eastAsia="de-DE"/>
        </w:rPr>
        <w:t>Welche Fortschritte habe ich im Praktikum machen können?</w:t>
      </w:r>
    </w:p>
    <w:p w14:paraId="4E7E2937" w14:textId="77777777" w:rsidR="00155E7B" w:rsidRPr="00226FFF" w:rsidRDefault="00155E7B" w:rsidP="00155E7B">
      <w:pPr>
        <w:pStyle w:val="Listenabsatz"/>
        <w:spacing w:line="276" w:lineRule="auto"/>
        <w:rPr>
          <w:rFonts w:ascii="Arial" w:hAnsi="Arial" w:cs="Arial"/>
          <w:i/>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87968" behindDoc="0" locked="0" layoutInCell="1" allowOverlap="1" wp14:anchorId="10D8A725" wp14:editId="4E8CA8D8">
                <wp:simplePos x="0" y="0"/>
                <wp:positionH relativeFrom="column">
                  <wp:posOffset>-6660</wp:posOffset>
                </wp:positionH>
                <wp:positionV relativeFrom="paragraph">
                  <wp:posOffset>151248</wp:posOffset>
                </wp:positionV>
                <wp:extent cx="5741035" cy="1257182"/>
                <wp:effectExtent l="152400" t="152400" r="151765" b="165735"/>
                <wp:wrapNone/>
                <wp:docPr id="608" name="Gruppieren 608"/>
                <wp:cNvGraphicFramePr/>
                <a:graphic xmlns:a="http://schemas.openxmlformats.org/drawingml/2006/main">
                  <a:graphicData uri="http://schemas.microsoft.com/office/word/2010/wordprocessingGroup">
                    <wpg:wgp>
                      <wpg:cNvGrpSpPr/>
                      <wpg:grpSpPr>
                        <a:xfrm>
                          <a:off x="0" y="0"/>
                          <a:ext cx="5741035" cy="1257182"/>
                          <a:chOff x="0" y="0"/>
                          <a:chExt cx="5741168" cy="800735"/>
                        </a:xfrm>
                      </wpg:grpSpPr>
                      <wpg:grpSp>
                        <wpg:cNvPr id="610" name="Gruppieren 610"/>
                        <wpg:cNvGrpSpPr/>
                        <wpg:grpSpPr>
                          <a:xfrm>
                            <a:off x="0" y="0"/>
                            <a:ext cx="5741168" cy="800735"/>
                            <a:chOff x="0" y="0"/>
                            <a:chExt cx="5419725" cy="3829050"/>
                          </a:xfrm>
                        </wpg:grpSpPr>
                        <pic:pic xmlns:pic="http://schemas.openxmlformats.org/drawingml/2006/picture">
                          <pic:nvPicPr>
                            <pic:cNvPr id="611" name="Grafik 611" descr="Q:\qs-is02\AG Schulpraktische Studien\Portfolio\Birkes Grafik Reflexionslandschaft.png"/>
                            <pic:cNvPicPr>
                              <a:picLocks noChangeAspect="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12" name="Rechteck 612"/>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4" name="Rechteck 614"/>
                        <wps:cNvSpPr>
                          <a:spLocks/>
                        </wps:cNvSpPr>
                        <wps:spPr>
                          <a:xfrm>
                            <a:off x="42530" y="7089"/>
                            <a:ext cx="5698490" cy="793115"/>
                          </a:xfrm>
                          <a:prstGeom prst="rect">
                            <a:avLst/>
                          </a:prstGeom>
                          <a:noFill/>
                          <a:ln w="12700" cap="flat" cmpd="sng" algn="ctr">
                            <a:noFill/>
                            <a:prstDash val="solid"/>
                            <a:miter lim="800000"/>
                          </a:ln>
                          <a:effectLst/>
                        </wps:spPr>
                        <wps:txbx>
                          <w:txbxContent>
                            <w:p w14:paraId="6AFF61DB" w14:textId="5A8F26AA" w:rsidR="007856B7" w:rsidRDefault="007856B7" w:rsidP="00155E7B">
                              <w:pPr>
                                <w:spacing w:line="276" w:lineRule="auto"/>
                                <w:rPr>
                                  <w:rFonts w:ascii="Garamond" w:hAnsi="Garamond"/>
                                  <w:noProof/>
                                  <w:sz w:val="24"/>
                                  <w:szCs w:val="24"/>
                                  <w:lang w:eastAsia="de-DE"/>
                                </w:rPr>
                              </w:pPr>
                              <w:r w:rsidRPr="00E369AD">
                                <w:rPr>
                                  <w:rFonts w:ascii="Arial" w:eastAsia="Calibri" w:hAnsi="Arial" w:cs="Times New Roman"/>
                                  <w:i/>
                                  <w:noProof/>
                                  <w:color w:val="0D0D0D" w:themeColor="text1" w:themeTint="F2"/>
                                  <w:szCs w:val="24"/>
                                  <w:lang w:eastAsia="de-DE"/>
                                </w:rPr>
                                <w:t>Woran erkennen Sie, dass Sie die betreffenden Fähigkeiten erworben oder vertieft haben</w:t>
                              </w:r>
                              <w:r>
                                <w:rPr>
                                  <w:rFonts w:ascii="Arial" w:eastAsia="Calibri" w:hAnsi="Arial" w:cs="Times New Roman"/>
                                  <w:i/>
                                  <w:noProof/>
                                  <w:color w:val="0D0D0D" w:themeColor="text1" w:themeTint="F2"/>
                                  <w:szCs w:val="24"/>
                                  <w:lang w:eastAsia="de-DE"/>
                                </w:rPr>
                                <w:t>?</w:t>
                              </w:r>
                              <w:r w:rsidRPr="00E369AD">
                                <w:rPr>
                                  <w:rFonts w:ascii="Arial" w:eastAsia="Calibri" w:hAnsi="Arial" w:cs="Times New Roman"/>
                                  <w:i/>
                                  <w:noProof/>
                                  <w:color w:val="0D0D0D" w:themeColor="text1" w:themeTint="F2"/>
                                  <w:szCs w:val="24"/>
                                  <w:lang w:eastAsia="de-DE"/>
                                </w:rPr>
                                <w:t xml:space="preserve"> Nutzen Sie die Reflexionsanregungen und machen Sie dies an konkreten Situationen deutlich.</w:t>
                              </w:r>
                              <w:r w:rsidRPr="0031244E">
                                <w:rPr>
                                  <w:rFonts w:ascii="Garamond" w:hAnsi="Garamond"/>
                                  <w:noProof/>
                                  <w:sz w:val="24"/>
                                  <w:szCs w:val="24"/>
                                  <w:lang w:eastAsia="de-DE"/>
                                </w:rPr>
                                <w:t xml:space="preserve"> </w:t>
                              </w:r>
                            </w:p>
                            <w:p w14:paraId="625A077E"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hAnsi="Arial"/>
                                  <w:i/>
                                  <w:noProof/>
                                  <w:szCs w:val="24"/>
                                  <w:lang w:eastAsia="de-DE"/>
                                </w:rPr>
                                <w:t>Bewerten Sie Ihren Kompetenzerwerb in Bezug auf eigene Ziele und an Standards orientieren Zielen.</w:t>
                              </w:r>
                            </w:p>
                            <w:p w14:paraId="32DE4D35"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1544BB54" w14:textId="77777777" w:rsidR="007856B7" w:rsidRPr="007D3E74" w:rsidRDefault="007856B7" w:rsidP="00155E7B">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10D8A725" id="Gruppieren 608" o:spid="_x0000_s1123" style="position:absolute;left:0;text-align:left;margin-left:-.5pt;margin-top:11.9pt;width:452.05pt;height:99pt;z-index:251987968;mso-width-relative:margin;mso-height-relative:margin" coordsize="57411,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">
                <v:group id="Gruppieren 610" o:spid="_x0000_s1124" style="position:absolute;width:57411;height:8007" coordsize="54197,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Grafik 611" o:spid="_x0000_s1125"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" filled="t" fillcolor="#ededed" stroked="t" strokecolor="white" strokeweight="7pt">
                    <v:stroke endcap="square"/>
                    <v:imagedata r:id="rId69" o:title="Birkes Grafik Reflexionslandschaft"/>
                    <v:shadow on="t" color="black" opacity="26214f" origin="-.5,-.5" offset="0,.5mm"/>
                    <v:path arrowok="t"/>
                  </v:shape>
                  <v:rect id="Rechteck 612" o:spid="_x0000_s1126"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" fillcolor="window" strokecolor="window" strokeweight="1pt"/>
                </v:group>
                <v:rect id="Rechteck 614" o:spid="_x0000_s1127" style="position:absolute;left:425;top:70;width:56985;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" filled="f" stroked="f" strokeweight="1pt">
                  <v:path arrowok="t"/>
                  <v:textbox>
                    <w:txbxContent>
                      <w:p w14:paraId="6AFF61DB" w14:textId="5A8F26AA" w:rsidR="007856B7" w:rsidRDefault="007856B7" w:rsidP="00155E7B">
                        <w:pPr>
                          <w:spacing w:line="276" w:lineRule="auto"/>
                          <w:rPr>
                            <w:rFonts w:ascii="Garamond" w:hAnsi="Garamond"/>
                            <w:noProof/>
                            <w:sz w:val="24"/>
                            <w:szCs w:val="24"/>
                            <w:lang w:eastAsia="de-DE"/>
                          </w:rPr>
                        </w:pPr>
                        <w:r w:rsidRPr="00E369AD">
                          <w:rPr>
                            <w:rFonts w:ascii="Arial" w:eastAsia="Calibri" w:hAnsi="Arial" w:cs="Times New Roman"/>
                            <w:i/>
                            <w:noProof/>
                            <w:color w:val="0D0D0D" w:themeColor="text1" w:themeTint="F2"/>
                            <w:szCs w:val="24"/>
                            <w:lang w:eastAsia="de-DE"/>
                          </w:rPr>
                          <w:t>Woran erkennen Sie, dass Sie die betreffenden Fähigkeiten erworben oder vertieft haben</w:t>
                        </w:r>
                        <w:r>
                          <w:rPr>
                            <w:rFonts w:ascii="Arial" w:eastAsia="Calibri" w:hAnsi="Arial" w:cs="Times New Roman"/>
                            <w:i/>
                            <w:noProof/>
                            <w:color w:val="0D0D0D" w:themeColor="text1" w:themeTint="F2"/>
                            <w:szCs w:val="24"/>
                            <w:lang w:eastAsia="de-DE"/>
                          </w:rPr>
                          <w:t>?</w:t>
                        </w:r>
                        <w:r w:rsidRPr="00E369AD">
                          <w:rPr>
                            <w:rFonts w:ascii="Arial" w:eastAsia="Calibri" w:hAnsi="Arial" w:cs="Times New Roman"/>
                            <w:i/>
                            <w:noProof/>
                            <w:color w:val="0D0D0D" w:themeColor="text1" w:themeTint="F2"/>
                            <w:szCs w:val="24"/>
                            <w:lang w:eastAsia="de-DE"/>
                          </w:rPr>
                          <w:t xml:space="preserve"> Nutzen Sie die Reflexionsanregungen und machen Sie dies an konkreten Situationen deutlich.</w:t>
                        </w:r>
                        <w:r w:rsidRPr="0031244E">
                          <w:rPr>
                            <w:rFonts w:ascii="Garamond" w:hAnsi="Garamond"/>
                            <w:noProof/>
                            <w:sz w:val="24"/>
                            <w:szCs w:val="24"/>
                            <w:lang w:eastAsia="de-DE"/>
                          </w:rPr>
                          <w:t xml:space="preserve"> </w:t>
                        </w:r>
                      </w:p>
                      <w:p w14:paraId="625A077E"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hAnsi="Arial"/>
                            <w:i/>
                            <w:noProof/>
                            <w:szCs w:val="24"/>
                            <w:lang w:eastAsia="de-DE"/>
                          </w:rPr>
                          <w:t>Bewerten Sie Ihren Kompetenzerwerb in Bezug auf eigene Ziele und an Standards orientieren Zielen.</w:t>
                        </w:r>
                      </w:p>
                      <w:p w14:paraId="32DE4D35"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1544BB54" w14:textId="77777777" w:rsidR="007856B7" w:rsidRPr="007D3E74" w:rsidRDefault="007856B7" w:rsidP="00155E7B">
                        <w:pPr>
                          <w:spacing w:line="276" w:lineRule="auto"/>
                          <w:rPr>
                            <w:color w:val="0D0D0D" w:themeColor="text1" w:themeTint="F2"/>
                          </w:rPr>
                        </w:pPr>
                      </w:p>
                    </w:txbxContent>
                  </v:textbox>
                </v:rect>
              </v:group>
            </w:pict>
          </mc:Fallback>
        </mc:AlternateContent>
      </w:r>
    </w:p>
    <w:p w14:paraId="5900043D" w14:textId="77777777" w:rsidR="00155E7B" w:rsidRPr="00226FFF" w:rsidRDefault="00155E7B" w:rsidP="00155E7B">
      <w:pPr>
        <w:pStyle w:val="Listenabsatz"/>
        <w:spacing w:line="276" w:lineRule="auto"/>
        <w:rPr>
          <w:rFonts w:ascii="Arial" w:hAnsi="Arial" w:cs="Arial"/>
          <w:i/>
          <w:noProof/>
          <w:lang w:eastAsia="de-DE"/>
        </w:rPr>
      </w:pPr>
    </w:p>
    <w:p w14:paraId="70AF8028" w14:textId="77777777" w:rsidR="00155E7B" w:rsidRPr="00226FFF" w:rsidRDefault="00155E7B" w:rsidP="00155E7B">
      <w:pPr>
        <w:pStyle w:val="Listenabsatz"/>
        <w:spacing w:line="276" w:lineRule="auto"/>
        <w:rPr>
          <w:rFonts w:ascii="Arial" w:hAnsi="Arial" w:cs="Arial"/>
          <w:i/>
          <w:noProof/>
          <w:lang w:eastAsia="de-DE"/>
        </w:rPr>
      </w:pPr>
    </w:p>
    <w:p w14:paraId="17D4833B" w14:textId="77777777" w:rsidR="00155E7B" w:rsidRPr="00226FFF" w:rsidRDefault="00155E7B" w:rsidP="00155E7B">
      <w:pPr>
        <w:jc w:val="both"/>
        <w:rPr>
          <w:rFonts w:ascii="Arial" w:hAnsi="Arial" w:cs="Arial"/>
          <w:noProof/>
          <w:lang w:eastAsia="de-DE"/>
        </w:rPr>
      </w:pPr>
    </w:p>
    <w:p w14:paraId="4EBB3C49" w14:textId="77777777" w:rsidR="00155E7B" w:rsidRPr="00226FFF" w:rsidRDefault="00155E7B" w:rsidP="00155E7B">
      <w:pPr>
        <w:jc w:val="both"/>
        <w:rPr>
          <w:rFonts w:ascii="Arial" w:hAnsi="Arial" w:cs="Arial"/>
          <w:noProof/>
          <w:lang w:eastAsia="de-DE"/>
        </w:rPr>
      </w:pPr>
    </w:p>
    <w:p w14:paraId="40CB2724" w14:textId="77777777" w:rsidR="00804B26" w:rsidRPr="00226FFF" w:rsidRDefault="00804B26" w:rsidP="00155E7B">
      <w:pPr>
        <w:spacing w:line="276" w:lineRule="auto"/>
        <w:jc w:val="both"/>
        <w:rPr>
          <w:rFonts w:ascii="Arial" w:hAnsi="Arial" w:cs="Arial"/>
          <w:noProof/>
          <w:lang w:eastAsia="de-DE"/>
        </w:rPr>
      </w:pPr>
    </w:p>
    <w:p w14:paraId="4CA972AF" w14:textId="77777777" w:rsidR="00804B26" w:rsidRPr="00226FFF" w:rsidRDefault="00804B26" w:rsidP="00155E7B">
      <w:pPr>
        <w:spacing w:line="276" w:lineRule="auto"/>
        <w:jc w:val="both"/>
        <w:rPr>
          <w:rFonts w:ascii="Arial" w:hAnsi="Arial" w:cs="Arial"/>
          <w:noProof/>
          <w:lang w:eastAsia="de-DE"/>
        </w:rPr>
      </w:pPr>
    </w:p>
    <w:p w14:paraId="718F3CDA" w14:textId="31959A36" w:rsidR="00155E7B" w:rsidRPr="00226FFF" w:rsidRDefault="00842F33" w:rsidP="00E22531">
      <w:pPr>
        <w:spacing w:line="276" w:lineRule="auto"/>
        <w:jc w:val="both"/>
        <w:rPr>
          <w:rFonts w:ascii="Arial" w:hAnsi="Arial" w:cs="Arial"/>
          <w:noProof/>
          <w:lang w:eastAsia="de-DE"/>
        </w:rPr>
      </w:pPr>
      <w:sdt>
        <w:sdtPr>
          <w:rPr>
            <w:rFonts w:ascii="Arial" w:hAnsi="Arial" w:cs="Arial"/>
            <w:noProof/>
            <w:lang w:eastAsia="de-DE"/>
          </w:rPr>
          <w:id w:val="1234037679"/>
          <w:placeholder>
            <w:docPart w:val="B158F8303C80934C825341B6DCD0F9FD"/>
          </w:placeholder>
          <w:showingPlcHdr/>
        </w:sdtPr>
        <w:sdtEndPr/>
        <w:sdtContent>
          <w:r w:rsidR="00155E7B" w:rsidRPr="00226FFF">
            <w:rPr>
              <w:rStyle w:val="Platzhaltertext"/>
              <w:rFonts w:ascii="Arial" w:hAnsi="Arial" w:cs="Arial"/>
            </w:rPr>
            <w:t>Klicken Sie hier, um Text einzugeben.</w:t>
          </w:r>
        </w:sdtContent>
      </w:sdt>
    </w:p>
    <w:p w14:paraId="1F1E6425" w14:textId="77777777" w:rsidR="00155E7B" w:rsidRPr="00226FFF" w:rsidRDefault="00155E7B" w:rsidP="00155E7B">
      <w:pPr>
        <w:pStyle w:val="Listenabsatz"/>
        <w:numPr>
          <w:ilvl w:val="0"/>
          <w:numId w:val="7"/>
        </w:numPr>
        <w:spacing w:line="276" w:lineRule="auto"/>
        <w:rPr>
          <w:rFonts w:ascii="Arial" w:hAnsi="Arial" w:cs="Arial"/>
          <w:noProof/>
          <w:lang w:eastAsia="de-DE"/>
        </w:rPr>
      </w:pPr>
      <w:r w:rsidRPr="00226FFF">
        <w:rPr>
          <w:rFonts w:ascii="Arial" w:hAnsi="Arial" w:cs="Arial"/>
          <w:noProof/>
          <w:lang w:eastAsia="de-DE"/>
        </w:rPr>
        <w:lastRenderedPageBreak/>
        <w:t xml:space="preserve">Schlussfolgerungen und Entwicklungsaufgaben – </w:t>
      </w:r>
    </w:p>
    <w:p w14:paraId="6BF4971C" w14:textId="77777777" w:rsidR="00155E7B" w:rsidRPr="00226FFF" w:rsidRDefault="00155E7B" w:rsidP="00155E7B">
      <w:pPr>
        <w:pStyle w:val="Listenabsatz"/>
        <w:spacing w:line="276" w:lineRule="auto"/>
        <w:rPr>
          <w:rFonts w:ascii="Arial" w:hAnsi="Arial" w:cs="Arial"/>
          <w:i/>
          <w:noProof/>
          <w:lang w:eastAsia="de-DE"/>
        </w:rPr>
      </w:pPr>
      <w:r w:rsidRPr="00226FFF">
        <w:rPr>
          <w:rFonts w:ascii="Arial" w:hAnsi="Arial" w:cs="Arial"/>
          <w:i/>
          <w:noProof/>
          <w:lang w:eastAsia="de-DE"/>
        </w:rPr>
        <w:t>Wo stehe ich jetzt? Wo will ich hin? Was muss ich dafür tun?</w:t>
      </w:r>
    </w:p>
    <w:p w14:paraId="21560BCE" w14:textId="203E363D" w:rsidR="00155E7B" w:rsidRPr="00226FFF" w:rsidRDefault="00155E7B" w:rsidP="00155E7B">
      <w:pPr>
        <w:pStyle w:val="Listenabsatz"/>
        <w:spacing w:line="276" w:lineRule="auto"/>
        <w:rPr>
          <w:rFonts w:ascii="Arial" w:hAnsi="Arial" w:cs="Arial"/>
          <w:i/>
          <w:noProof/>
          <w:lang w:eastAsia="de-DE"/>
        </w:rPr>
      </w:pPr>
    </w:p>
    <w:p w14:paraId="7D0F9069" w14:textId="0DB38766" w:rsidR="00155E7B" w:rsidRPr="00226FFF" w:rsidRDefault="00301776" w:rsidP="00155E7B">
      <w:pPr>
        <w:pStyle w:val="Listenabsatz"/>
        <w:spacing w:line="276" w:lineRule="auto"/>
        <w:rPr>
          <w:rFonts w:ascii="Arial" w:hAnsi="Arial" w:cs="Arial"/>
          <w:i/>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88992" behindDoc="0" locked="0" layoutInCell="1" allowOverlap="1" wp14:anchorId="6B3FBB7E" wp14:editId="053646AE">
                <wp:simplePos x="0" y="0"/>
                <wp:positionH relativeFrom="column">
                  <wp:posOffset>14605</wp:posOffset>
                </wp:positionH>
                <wp:positionV relativeFrom="paragraph">
                  <wp:posOffset>38735</wp:posOffset>
                </wp:positionV>
                <wp:extent cx="5741035" cy="1076325"/>
                <wp:effectExtent l="127000" t="152400" r="126365" b="168275"/>
                <wp:wrapNone/>
                <wp:docPr id="624" name="Gruppieren 624"/>
                <wp:cNvGraphicFramePr/>
                <a:graphic xmlns:a="http://schemas.openxmlformats.org/drawingml/2006/main">
                  <a:graphicData uri="http://schemas.microsoft.com/office/word/2010/wordprocessingGroup">
                    <wpg:wgp>
                      <wpg:cNvGrpSpPr/>
                      <wpg:grpSpPr>
                        <a:xfrm>
                          <a:off x="0" y="0"/>
                          <a:ext cx="5741035" cy="1076325"/>
                          <a:chOff x="0" y="0"/>
                          <a:chExt cx="5741168" cy="800735"/>
                        </a:xfrm>
                      </wpg:grpSpPr>
                      <wpg:grpSp>
                        <wpg:cNvPr id="193" name="Gruppieren 193"/>
                        <wpg:cNvGrpSpPr/>
                        <wpg:grpSpPr>
                          <a:xfrm>
                            <a:off x="0" y="0"/>
                            <a:ext cx="5741168" cy="800735"/>
                            <a:chOff x="0" y="0"/>
                            <a:chExt cx="5419725" cy="3829050"/>
                          </a:xfrm>
                        </wpg:grpSpPr>
                        <pic:pic xmlns:pic="http://schemas.openxmlformats.org/drawingml/2006/picture">
                          <pic:nvPicPr>
                            <pic:cNvPr id="768" name="Grafik 768" descr="Q:\qs-is02\AG Schulpraktische Studien\Portfolio\Birkes Grafik Reflexionslandschaft.png"/>
                            <pic:cNvPicPr>
                              <a:picLocks noChangeAspect="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769" name="Rechteck 769"/>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0" name="Rechteck 770"/>
                        <wps:cNvSpPr>
                          <a:spLocks/>
                        </wps:cNvSpPr>
                        <wps:spPr>
                          <a:xfrm>
                            <a:off x="42530" y="7089"/>
                            <a:ext cx="5698490" cy="793115"/>
                          </a:xfrm>
                          <a:prstGeom prst="rect">
                            <a:avLst/>
                          </a:prstGeom>
                          <a:noFill/>
                          <a:ln w="12700" cap="flat" cmpd="sng" algn="ctr">
                            <a:noFill/>
                            <a:prstDash val="solid"/>
                            <a:miter lim="800000"/>
                          </a:ln>
                          <a:effectLst/>
                        </wps:spPr>
                        <wps:txbx>
                          <w:txbxContent>
                            <w:p w14:paraId="08D34D87"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Machen Sie mithilfe der Landkarte deutlich, wo Sie in Ihrer Kompetenzentwicklung stehen, indem Sie Ihren Stand mit einem Punkt markieren. Begründen Sie Ihre Markierung im untenstehenden Textfeld. Erläutern Sie auch, welchen Weg Sie bisher zurückgelegt haben und welcher Weg noch vor Ihnen liegt. Überlegen Sie, welche der „Findlinge“ am Wegesrand für Sie von Bedeutung waren oder noch werden.</w:t>
                              </w:r>
                            </w:p>
                            <w:p w14:paraId="2D51D683" w14:textId="77777777" w:rsidR="007856B7" w:rsidRPr="007D3E74" w:rsidRDefault="007856B7" w:rsidP="00155E7B">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6B3FBB7E" id="Gruppieren 624" o:spid="_x0000_s1128" style="position:absolute;left:0;text-align:left;margin-left:1.15pt;margin-top:3.05pt;width:452.05pt;height:84.75pt;z-index:251988992;mso-width-relative:margin;mso-height-relative:margin" coordsize="57411,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">
                <v:group id="Gruppieren 193" o:spid="_x0000_s1129" style="position:absolute;width:57411;height:8007" coordsize="54197,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Grafik 768" o:spid="_x0000_s1130"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" filled="t" fillcolor="#ededed" stroked="t" strokecolor="white" strokeweight="7pt">
                    <v:stroke endcap="square"/>
                    <v:imagedata r:id="rId71" o:title="Birkes Grafik Reflexionslandschaft"/>
                    <v:shadow on="t" color="black" opacity="26214f" origin="-.5,-.5" offset="0,.5mm"/>
                    <v:path arrowok="t"/>
                  </v:shape>
                  <v:rect id="Rechteck 769" o:spid="_x0000_s1131"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" fillcolor="window" strokecolor="window" strokeweight="1pt"/>
                </v:group>
                <v:rect id="Rechteck 770" o:spid="_x0000_s1132" style="position:absolute;left:425;top:70;width:56985;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" filled="f" stroked="f" strokeweight="1pt">
                  <v:path arrowok="t"/>
                  <v:textbox>
                    <w:txbxContent>
                      <w:p w14:paraId="08D34D87"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Machen Sie mithilfe der Landkarte deutlich, wo Sie in Ihrer Kompetenzentwicklung stehen, indem Sie Ihren Stand mit einem Punkt markieren. Begründen Sie Ihre Markierung im untenstehenden Textfeld. Erläutern Sie auch, welchen Weg Sie bisher zurückgelegt haben und welcher Weg noch vor Ihnen liegt. Überlegen Sie, welche der „Findlinge“ am Wegesrand für Sie von Bedeutung waren oder noch werden.</w:t>
                        </w:r>
                      </w:p>
                      <w:p w14:paraId="2D51D683" w14:textId="77777777" w:rsidR="007856B7" w:rsidRPr="007D3E74" w:rsidRDefault="007856B7" w:rsidP="00155E7B">
                        <w:pPr>
                          <w:spacing w:line="276" w:lineRule="auto"/>
                          <w:rPr>
                            <w:color w:val="0D0D0D" w:themeColor="text1" w:themeTint="F2"/>
                          </w:rPr>
                        </w:pPr>
                      </w:p>
                    </w:txbxContent>
                  </v:textbox>
                </v:rect>
              </v:group>
            </w:pict>
          </mc:Fallback>
        </mc:AlternateContent>
      </w:r>
    </w:p>
    <w:p w14:paraId="5923FD49" w14:textId="77777777" w:rsidR="00155E7B" w:rsidRPr="00226FFF" w:rsidRDefault="00155E7B" w:rsidP="00155E7B">
      <w:pPr>
        <w:pStyle w:val="Listenabsatz"/>
        <w:spacing w:line="276" w:lineRule="auto"/>
        <w:rPr>
          <w:rFonts w:ascii="Arial" w:hAnsi="Arial" w:cs="Arial"/>
          <w:i/>
          <w:noProof/>
          <w:lang w:eastAsia="de-DE"/>
        </w:rPr>
      </w:pPr>
    </w:p>
    <w:p w14:paraId="54B8BE26" w14:textId="77777777" w:rsidR="00155E7B" w:rsidRPr="00226FFF" w:rsidRDefault="00155E7B" w:rsidP="00155E7B">
      <w:pPr>
        <w:pStyle w:val="Listenabsatz"/>
        <w:spacing w:line="276" w:lineRule="auto"/>
        <w:rPr>
          <w:rFonts w:ascii="Arial" w:hAnsi="Arial" w:cs="Arial"/>
          <w:i/>
          <w:noProof/>
          <w:lang w:eastAsia="de-DE"/>
        </w:rPr>
      </w:pPr>
    </w:p>
    <w:p w14:paraId="4E638F78" w14:textId="77777777" w:rsidR="00155E7B" w:rsidRPr="00226FFF" w:rsidRDefault="00155E7B" w:rsidP="00155E7B">
      <w:pPr>
        <w:pStyle w:val="Listenabsatz"/>
        <w:spacing w:line="276" w:lineRule="auto"/>
        <w:rPr>
          <w:rFonts w:ascii="Arial" w:hAnsi="Arial" w:cs="Arial"/>
          <w:i/>
          <w:noProof/>
          <w:lang w:eastAsia="de-DE"/>
        </w:rPr>
      </w:pPr>
    </w:p>
    <w:p w14:paraId="459E2729" w14:textId="77777777" w:rsidR="00804B26" w:rsidRPr="00226FFF" w:rsidRDefault="00804B26" w:rsidP="00155E7B">
      <w:pPr>
        <w:spacing w:line="360" w:lineRule="auto"/>
        <w:jc w:val="center"/>
        <w:rPr>
          <w:rFonts w:ascii="Arial" w:hAnsi="Arial" w:cs="Arial"/>
          <w:noProof/>
          <w:lang w:eastAsia="de-DE"/>
        </w:rPr>
      </w:pPr>
    </w:p>
    <w:p w14:paraId="5F51247D" w14:textId="77777777" w:rsidR="00804B26" w:rsidRPr="00226FFF" w:rsidRDefault="00804B26" w:rsidP="00155E7B">
      <w:pPr>
        <w:spacing w:line="360" w:lineRule="auto"/>
        <w:jc w:val="center"/>
        <w:rPr>
          <w:rFonts w:ascii="Arial" w:hAnsi="Arial" w:cs="Arial"/>
          <w:noProof/>
          <w:lang w:eastAsia="de-DE"/>
        </w:rPr>
      </w:pPr>
    </w:p>
    <w:p w14:paraId="5C83DC5D" w14:textId="70D845DD" w:rsidR="00155E7B" w:rsidRPr="00226FFF" w:rsidRDefault="00804B26" w:rsidP="00155E7B">
      <w:pPr>
        <w:spacing w:line="360" w:lineRule="auto"/>
        <w:jc w:val="center"/>
        <w:rPr>
          <w:rFonts w:ascii="Arial" w:hAnsi="Arial" w:cs="Arial"/>
          <w:noProof/>
          <w:lang w:eastAsia="de-DE"/>
        </w:rPr>
      </w:pPr>
      <w:r w:rsidRPr="00226FFF">
        <w:rPr>
          <w:rFonts w:ascii="Arial" w:hAnsi="Arial" w:cs="Arial"/>
          <w:noProof/>
          <w:lang w:eastAsia="de-DE"/>
        </w:rPr>
        <w:drawing>
          <wp:inline distT="0" distB="0" distL="0" distR="0" wp14:anchorId="33FD30C3" wp14:editId="0E423D62">
            <wp:extent cx="5415647" cy="3829050"/>
            <wp:effectExtent l="133350" t="114300" r="147320" b="171450"/>
            <wp:docPr id="790" name="Grafik 790" descr="Q:\qs-is02\AG Schulpraktische Studien\Portfolio\Birkes Grafik Reflexionslandsch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qs-is02\AG Schulpraktische Studien\Portfolio\Birkes Grafik Reflexionslandschaft.p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415647"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55E7B" w:rsidRPr="00226FFF">
        <w:rPr>
          <w:rFonts w:ascii="Arial" w:hAnsi="Arial" w:cs="Arial"/>
          <w:noProof/>
          <w:lang w:eastAsia="de-DE"/>
        </w:rPr>
        <mc:AlternateContent>
          <mc:Choice Requires="wps">
            <w:drawing>
              <wp:anchor distT="0" distB="0" distL="114300" distR="114300" simplePos="0" relativeHeight="251981824" behindDoc="0" locked="0" layoutInCell="1" allowOverlap="1" wp14:anchorId="7371D02D" wp14:editId="1E39869C">
                <wp:simplePos x="0" y="0"/>
                <wp:positionH relativeFrom="column">
                  <wp:posOffset>5186362</wp:posOffset>
                </wp:positionH>
                <wp:positionV relativeFrom="paragraph">
                  <wp:posOffset>3243898</wp:posOffset>
                </wp:positionV>
                <wp:extent cx="895033" cy="228600"/>
                <wp:effectExtent l="9208" t="0" r="0" b="0"/>
                <wp:wrapNone/>
                <wp:docPr id="7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95033" cy="228600"/>
                        </a:xfrm>
                        <a:prstGeom prst="rect">
                          <a:avLst/>
                        </a:prstGeom>
                        <a:solidFill>
                          <a:srgbClr val="FFFFFF"/>
                        </a:solidFill>
                        <a:ln w="9525">
                          <a:noFill/>
                          <a:miter lim="800000"/>
                          <a:headEnd/>
                          <a:tailEnd/>
                        </a:ln>
                      </wps:spPr>
                      <wps:txbx>
                        <w:txbxContent>
                          <w:p w14:paraId="379F2859" w14:textId="77777777" w:rsidR="007856B7" w:rsidRPr="00FA3DFA" w:rsidRDefault="007856B7" w:rsidP="00155E7B">
                            <w:pPr>
                              <w:rPr>
                                <w:rFonts w:ascii="Garamond" w:hAnsi="Garamond"/>
                                <w:sz w:val="18"/>
                                <w:szCs w:val="18"/>
                              </w:rPr>
                            </w:pPr>
                            <w:r w:rsidRPr="00FA3DFA">
                              <w:rPr>
                                <w:rFonts w:ascii="Garamond" w:hAnsi="Garamond"/>
                                <w:sz w:val="18"/>
                                <w:szCs w:val="18"/>
                              </w:rPr>
                              <w:t>© Birke Sander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7371D02D" id="_x0000_s1133" type="#_x0000_t202" style="position:absolute;left:0;text-align:left;margin-left:408.35pt;margin-top:255.45pt;width:70.5pt;height:18pt;rotation:90;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" stroked="f">
                <v:textbox>
                  <w:txbxContent>
                    <w:p w14:paraId="379F2859" w14:textId="77777777" w:rsidR="007856B7" w:rsidRPr="00FA3DFA" w:rsidRDefault="007856B7" w:rsidP="00155E7B">
                      <w:pPr>
                        <w:rPr>
                          <w:rFonts w:ascii="Garamond" w:hAnsi="Garamond"/>
                          <w:sz w:val="18"/>
                          <w:szCs w:val="18"/>
                        </w:rPr>
                      </w:pPr>
                      <w:r w:rsidRPr="00FA3DFA">
                        <w:rPr>
                          <w:rFonts w:ascii="Garamond" w:hAnsi="Garamond"/>
                          <w:sz w:val="18"/>
                          <w:szCs w:val="18"/>
                        </w:rPr>
                        <w:t>© Birke Sander</w:t>
                      </w:r>
                    </w:p>
                  </w:txbxContent>
                </v:textbox>
              </v:shape>
            </w:pict>
          </mc:Fallback>
        </mc:AlternateContent>
      </w:r>
    </w:p>
    <w:p w14:paraId="49A9B998" w14:textId="77777777" w:rsidR="00155E7B" w:rsidRPr="00226FFF" w:rsidRDefault="00155E7B" w:rsidP="00155E7B">
      <w:pPr>
        <w:spacing w:line="276" w:lineRule="auto"/>
        <w:jc w:val="both"/>
        <w:rPr>
          <w:rFonts w:ascii="Arial" w:hAnsi="Arial" w:cs="Arial"/>
          <w:noProof/>
          <w:lang w:eastAsia="de-DE"/>
        </w:rPr>
      </w:pPr>
      <w:r w:rsidRPr="00226FFF">
        <w:rPr>
          <w:rFonts w:ascii="Arial" w:hAnsi="Arial" w:cs="Arial"/>
          <w:noProof/>
          <w:lang w:eastAsia="de-DE"/>
        </w:rPr>
        <w:t xml:space="preserve"> </w:t>
      </w:r>
      <w:sdt>
        <w:sdtPr>
          <w:rPr>
            <w:rFonts w:ascii="Arial" w:hAnsi="Arial" w:cs="Arial"/>
            <w:noProof/>
            <w:lang w:eastAsia="de-DE"/>
          </w:rPr>
          <w:id w:val="218104962"/>
          <w:placeholder>
            <w:docPart w:val="E971E93DC76D9B49A3791F7D28C75BCC"/>
          </w:placeholder>
          <w:showingPlcHdr/>
        </w:sdtPr>
        <w:sdtEndPr/>
        <w:sdtContent>
          <w:r w:rsidRPr="00226FFF">
            <w:rPr>
              <w:rStyle w:val="Platzhaltertext"/>
              <w:rFonts w:ascii="Arial" w:hAnsi="Arial" w:cs="Arial"/>
            </w:rPr>
            <w:t>Klicken Sie hier, um Text einzugeben.</w:t>
          </w:r>
        </w:sdtContent>
      </w:sdt>
    </w:p>
    <w:p w14:paraId="0F41E5F2" w14:textId="77777777" w:rsidR="00155E7B" w:rsidRPr="00226FFF" w:rsidRDefault="00155E7B" w:rsidP="00155E7B">
      <w:pPr>
        <w:rPr>
          <w:rFonts w:ascii="Arial" w:hAnsi="Arial" w:cs="Arial"/>
          <w:noProof/>
          <w:lang w:eastAsia="de-DE"/>
        </w:rPr>
      </w:pPr>
    </w:p>
    <w:p w14:paraId="6E1F33B4" w14:textId="77777777" w:rsidR="00155E7B" w:rsidRPr="00226FFF" w:rsidRDefault="00155E7B" w:rsidP="00155E7B">
      <w:pPr>
        <w:rPr>
          <w:rFonts w:ascii="Arial" w:hAnsi="Arial" w:cs="Arial"/>
          <w:noProof/>
          <w:lang w:eastAsia="de-DE"/>
        </w:rPr>
      </w:pPr>
    </w:p>
    <w:p w14:paraId="3E0F6279" w14:textId="77777777" w:rsidR="00155E7B" w:rsidRPr="00226FFF" w:rsidRDefault="00155E7B" w:rsidP="00155E7B">
      <w:pPr>
        <w:rPr>
          <w:rFonts w:ascii="Arial" w:hAnsi="Arial" w:cs="Arial"/>
          <w:noProof/>
          <w:lang w:eastAsia="de-DE"/>
        </w:rPr>
      </w:pPr>
    </w:p>
    <w:p w14:paraId="6F418CF4" w14:textId="77777777" w:rsidR="00155E7B" w:rsidRPr="00226FFF" w:rsidRDefault="00155E7B" w:rsidP="00155E7B">
      <w:pPr>
        <w:rPr>
          <w:rFonts w:ascii="Arial" w:hAnsi="Arial" w:cs="Arial"/>
          <w:noProof/>
          <w:lang w:eastAsia="de-DE"/>
        </w:rPr>
      </w:pPr>
    </w:p>
    <w:p w14:paraId="40C9540B" w14:textId="77777777" w:rsidR="00155E7B" w:rsidRPr="00226FFF" w:rsidRDefault="00155E7B" w:rsidP="00155E7B">
      <w:pPr>
        <w:pStyle w:val="Listenabsatz"/>
        <w:spacing w:line="276" w:lineRule="auto"/>
        <w:rPr>
          <w:rFonts w:ascii="Arial" w:hAnsi="Arial" w:cs="Arial"/>
          <w:noProof/>
          <w:lang w:eastAsia="de-DE"/>
        </w:rPr>
      </w:pPr>
      <w:r w:rsidRPr="00226FFF">
        <w:rPr>
          <w:rFonts w:ascii="Arial" w:hAnsi="Arial" w:cs="Arial"/>
          <w:noProof/>
          <w:lang w:eastAsia="de-DE"/>
        </w:rPr>
        <mc:AlternateContent>
          <mc:Choice Requires="wpg">
            <w:drawing>
              <wp:anchor distT="0" distB="0" distL="114300" distR="114300" simplePos="0" relativeHeight="251991040" behindDoc="0" locked="0" layoutInCell="1" allowOverlap="1" wp14:anchorId="48C859EB" wp14:editId="1FEDD661">
                <wp:simplePos x="0" y="0"/>
                <wp:positionH relativeFrom="column">
                  <wp:posOffset>13970</wp:posOffset>
                </wp:positionH>
                <wp:positionV relativeFrom="paragraph">
                  <wp:posOffset>313055</wp:posOffset>
                </wp:positionV>
                <wp:extent cx="5741035" cy="756920"/>
                <wp:effectExtent l="133350" t="114300" r="145415" b="81280"/>
                <wp:wrapNone/>
                <wp:docPr id="772" name="Gruppieren 772"/>
                <wp:cNvGraphicFramePr/>
                <a:graphic xmlns:a="http://schemas.openxmlformats.org/drawingml/2006/main">
                  <a:graphicData uri="http://schemas.microsoft.com/office/word/2010/wordprocessingGroup">
                    <wpg:wgp>
                      <wpg:cNvGrpSpPr/>
                      <wpg:grpSpPr>
                        <a:xfrm>
                          <a:off x="0" y="0"/>
                          <a:ext cx="5741035" cy="756920"/>
                          <a:chOff x="0" y="0"/>
                          <a:chExt cx="5741035" cy="757023"/>
                        </a:xfrm>
                      </wpg:grpSpPr>
                      <wpg:grpSp>
                        <wpg:cNvPr id="773" name="Gruppieren 773"/>
                        <wpg:cNvGrpSpPr/>
                        <wpg:grpSpPr>
                          <a:xfrm>
                            <a:off x="0" y="7088"/>
                            <a:ext cx="5741035" cy="749935"/>
                            <a:chOff x="0" y="0"/>
                            <a:chExt cx="5741035" cy="750535"/>
                          </a:xfrm>
                        </wpg:grpSpPr>
                        <wpg:grpSp>
                          <wpg:cNvPr id="774" name="Gruppieren 774"/>
                          <wpg:cNvGrpSpPr/>
                          <wpg:grpSpPr>
                            <a:xfrm>
                              <a:off x="0" y="0"/>
                              <a:ext cx="5741035" cy="503275"/>
                              <a:chOff x="0" y="0"/>
                              <a:chExt cx="5419725" cy="3829050"/>
                            </a:xfrm>
                          </wpg:grpSpPr>
                          <pic:pic xmlns:pic="http://schemas.openxmlformats.org/drawingml/2006/picture">
                            <pic:nvPicPr>
                              <pic:cNvPr id="775" name="Grafik 775" descr="Q:\qs-is02\AG Schulpraktische Studien\Portfolio\Birkes Grafik Reflexionslandschaft.png"/>
                              <pic:cNvPicPr>
                                <a:picLocks noChangeAspect="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776" name="Rechteck 776"/>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77" name="Grafik 777" descr="Q:\qs-is02\AG Schulpraktische Studien\Portfolio\Birkes Grafik Reflexionslandschaft.png"/>
                            <pic:cNvPicPr>
                              <a:picLocks noChangeAspect="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5472223" y="177210"/>
                              <a:ext cx="141768" cy="1630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778" name="Rechteck 778"/>
                          <wps:cNvSpPr/>
                          <wps:spPr>
                            <a:xfrm>
                              <a:off x="5472223" y="205563"/>
                              <a:ext cx="142625" cy="16220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Gefaltete Ecke 779"/>
                          <wps:cNvSpPr/>
                          <wps:spPr>
                            <a:xfrm rot="10800000">
                              <a:off x="4784651" y="212652"/>
                              <a:ext cx="396807" cy="467471"/>
                            </a:xfrm>
                            <a:prstGeom prst="foldedCorner">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Gefaltete Ecke 780"/>
                          <wps:cNvSpPr/>
                          <wps:spPr>
                            <a:xfrm rot="10800000">
                              <a:off x="4883888" y="283535"/>
                              <a:ext cx="396733" cy="467000"/>
                            </a:xfrm>
                            <a:prstGeom prst="foldedCorner">
                              <a:avLst/>
                            </a:prstGeom>
                            <a:solidFill>
                              <a:sysClr val="window" lastClr="FFFFFF">
                                <a:lumMod val="75000"/>
                              </a:sys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1" name="Rechteck 781"/>
                        <wps:cNvSpPr>
                          <a:spLocks/>
                        </wps:cNvSpPr>
                        <wps:spPr>
                          <a:xfrm>
                            <a:off x="0" y="0"/>
                            <a:ext cx="5697855" cy="498475"/>
                          </a:xfrm>
                          <a:prstGeom prst="rect">
                            <a:avLst/>
                          </a:prstGeom>
                          <a:noFill/>
                          <a:ln w="12700" cap="flat" cmpd="sng" algn="ctr">
                            <a:noFill/>
                            <a:prstDash val="solid"/>
                            <a:miter lim="800000"/>
                          </a:ln>
                          <a:effectLst/>
                        </wps:spPr>
                        <wps:txbx>
                          <w:txbxContent>
                            <w:p w14:paraId="6FDBA01E" w14:textId="77777777" w:rsidR="007856B7" w:rsidRPr="00E369AD" w:rsidRDefault="007856B7" w:rsidP="00155E7B">
                              <w:pPr>
                                <w:rPr>
                                  <w:rFonts w:ascii="Arial" w:hAnsi="Arial"/>
                                  <w:i/>
                                  <w:noProof/>
                                  <w:szCs w:val="24"/>
                                  <w:lang w:eastAsia="de-DE"/>
                                </w:rPr>
                              </w:pPr>
                              <w:r w:rsidRPr="00E369AD">
                                <w:rPr>
                                  <w:rFonts w:ascii="Arial" w:hAnsi="Arial"/>
                                  <w:i/>
                                  <w:noProof/>
                                  <w:szCs w:val="24"/>
                                  <w:lang w:eastAsia="de-DE"/>
                                </w:rPr>
                                <w:t>Belegen Sie Ihren Kompetenzerwerb mit einem/zwei entsprechenden Artefakt/en.                                   Begründen Sie die Auswahl des jeweiligen Artefakts.</w:t>
                              </w:r>
                            </w:p>
                            <w:p w14:paraId="579A8B2B"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5ED9DC97"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66F0833D"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33E7BB10" w14:textId="77777777" w:rsidR="007856B7" w:rsidRPr="007D3E74" w:rsidRDefault="007856B7" w:rsidP="00155E7B">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48C859EB" id="Gruppieren 772" o:spid="_x0000_s1134" style="position:absolute;left:0;text-align:left;margin-left:1.1pt;margin-top:24.65pt;width:452.05pt;height:59.6pt;z-index:251991040" coordsize="57410,7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">
                <v:group id="Gruppieren 773" o:spid="_x0000_s1135" style="position:absolute;top:70;width:57410;height:7500" coordsize="57410,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group id="Gruppieren 774" o:spid="_x0000_s1136" style="position:absolute;width:57410;height:5032" coordsize="54197,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Grafik 775" o:spid="_x0000_s1137"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" filled="t" fillcolor="#ededed" stroked="t" strokecolor="white" strokeweight="7pt">
                      <v:stroke endcap="square"/>
                      <v:imagedata r:id="rId39" o:title="Birkes Grafik Reflexionslandschaft"/>
                      <v:shadow on="t" color="black" opacity="26214f" origin="-.5,-.5" offset="0,.5mm"/>
                      <v:path arrowok="t"/>
                    </v:shape>
                    <v:rect id="Rechteck 776" o:spid="_x0000_s1138"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" fillcolor="window" strokecolor="window" strokeweight="1pt"/>
                  </v:group>
                  <v:shape id="Grafik 777" o:spid="_x0000_s1139" type="#_x0000_t75" style="position:absolute;left:54722;top:1772;width:1417;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" filled="t" fillcolor="#ededed" stroked="t" strokecolor="white" strokeweight="7pt">
                    <v:stroke endcap="square"/>
                    <v:imagedata r:id="rId40" o:title="Birkes Grafik Reflexionslandschaft"/>
                    <v:shadow on="t" color="black" opacity="26214f" origin="-.5,-.5" offset="0,.5mm"/>
                    <v:path arrowok="t"/>
                  </v:shape>
                  <v:rect id="Rechteck 778" o:spid="_x0000_s1140" style="position:absolute;left:54722;top:2055;width:1426;height:1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" fillcolor="window" strokecolor="window" strokeweight="1pt"/>
                  <v:shape id="Gefaltete Ecke 779" o:spid="_x0000_s1141" type="#_x0000_t65" style="position:absolute;left:47846;top:2126;width:3968;height:467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" adj="18000" fillcolor="#afafaf" stroked="f">
                    <v:fill color2="#929292" rotate="t" colors="0 #afafaf;.5 #a5a5a5;1 #929292" focus="100%" type="gradient">
                      <o:fill v:ext="view" type="gradientUnscaled"/>
                    </v:fill>
                    <v:shadow on="t" color="black" opacity="41287f" offset="0,1.5pt"/>
                  </v:shape>
                  <v:shape id="Gefaltete Ecke 780" o:spid="_x0000_s1142" type="#_x0000_t65" style="position:absolute;left:48838;top:2835;width:3968;height:467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" adj="18000" fillcolor="#bfbfbf" stroked="f">
                    <v:shadow on="t" color="black" opacity="41287f" offset="0,1.5pt"/>
                  </v:shape>
                </v:group>
                <v:rect id="Rechteck 781" o:spid="_x0000_s1143" style="position:absolute;width:56978;height:4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" filled="f" stroked="f" strokeweight="1pt">
                  <v:path arrowok="t"/>
                  <v:textbox>
                    <w:txbxContent>
                      <w:p w14:paraId="6FDBA01E" w14:textId="77777777" w:rsidR="007856B7" w:rsidRPr="00E369AD" w:rsidRDefault="007856B7" w:rsidP="00155E7B">
                        <w:pPr>
                          <w:rPr>
                            <w:rFonts w:ascii="Arial" w:hAnsi="Arial"/>
                            <w:i/>
                            <w:noProof/>
                            <w:szCs w:val="24"/>
                            <w:lang w:eastAsia="de-DE"/>
                          </w:rPr>
                        </w:pPr>
                        <w:r w:rsidRPr="00E369AD">
                          <w:rPr>
                            <w:rFonts w:ascii="Arial" w:hAnsi="Arial"/>
                            <w:i/>
                            <w:noProof/>
                            <w:szCs w:val="24"/>
                            <w:lang w:eastAsia="de-DE"/>
                          </w:rPr>
                          <w:t>Belegen Sie Ihren Kompetenzerwerb mit einem/zwei entsprechenden Artefakt/en.                                   Begründen Sie die Auswahl des jeweiligen Artefakts.</w:t>
                        </w:r>
                      </w:p>
                      <w:p w14:paraId="579A8B2B"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5ED9DC97"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66F0833D"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33E7BB10" w14:textId="77777777" w:rsidR="007856B7" w:rsidRPr="007D3E74" w:rsidRDefault="007856B7" w:rsidP="00155E7B">
                        <w:pPr>
                          <w:spacing w:line="276" w:lineRule="auto"/>
                          <w:rPr>
                            <w:color w:val="0D0D0D" w:themeColor="text1" w:themeTint="F2"/>
                          </w:rPr>
                        </w:pPr>
                      </w:p>
                    </w:txbxContent>
                  </v:textbox>
                </v:rect>
              </v:group>
            </w:pict>
          </mc:Fallback>
        </mc:AlternateContent>
      </w:r>
      <w:r w:rsidRPr="00226FFF">
        <w:rPr>
          <w:rFonts w:ascii="Arial" w:hAnsi="Arial" w:cs="Arial"/>
          <w:noProof/>
          <w:lang w:eastAsia="de-DE"/>
        </w:rPr>
        <w:t>Artefakt</w:t>
      </w:r>
    </w:p>
    <w:p w14:paraId="06A9F6F4" w14:textId="77777777" w:rsidR="00155E7B" w:rsidRPr="00226FFF" w:rsidRDefault="00155E7B" w:rsidP="00155E7B">
      <w:pPr>
        <w:rPr>
          <w:rFonts w:ascii="Arial" w:hAnsi="Arial" w:cs="Arial"/>
          <w:noProof/>
          <w:lang w:eastAsia="de-DE"/>
        </w:rPr>
      </w:pPr>
    </w:p>
    <w:p w14:paraId="417390A9" w14:textId="77777777" w:rsidR="00155E7B" w:rsidRPr="00226FFF" w:rsidRDefault="00155E7B" w:rsidP="00155E7B">
      <w:pPr>
        <w:rPr>
          <w:rFonts w:ascii="Arial" w:hAnsi="Arial" w:cs="Arial"/>
          <w:noProof/>
          <w:lang w:eastAsia="de-DE"/>
        </w:rPr>
      </w:pPr>
    </w:p>
    <w:p w14:paraId="449A9BE7" w14:textId="77777777" w:rsidR="00155E7B" w:rsidRPr="00226FFF" w:rsidRDefault="00155E7B" w:rsidP="00155E7B">
      <w:pPr>
        <w:rPr>
          <w:rFonts w:ascii="Arial" w:hAnsi="Arial" w:cs="Arial"/>
          <w:noProof/>
          <w:lang w:eastAsia="de-DE"/>
        </w:rPr>
      </w:pPr>
    </w:p>
    <w:p w14:paraId="7A5BD6F0" w14:textId="77777777" w:rsidR="00155E7B" w:rsidRPr="00226FFF" w:rsidRDefault="00155E7B" w:rsidP="00155E7B">
      <w:pPr>
        <w:rPr>
          <w:rFonts w:ascii="Arial" w:hAnsi="Arial" w:cs="Arial"/>
          <w:noProof/>
          <w:lang w:eastAsia="de-DE"/>
        </w:rPr>
      </w:pPr>
      <w:r w:rsidRPr="00226FFF">
        <w:rPr>
          <w:rFonts w:ascii="Arial" w:hAnsi="Arial" w:cs="Arial"/>
          <w:noProof/>
          <w:lang w:eastAsia="de-DE"/>
        </w:rPr>
        <w:br w:type="page"/>
      </w:r>
    </w:p>
    <w:p w14:paraId="3051B637" w14:textId="3DBB5045" w:rsidR="00155E7B" w:rsidRPr="00226FFF" w:rsidRDefault="00B947A3" w:rsidP="00155E7B">
      <w:pPr>
        <w:rPr>
          <w:rFonts w:ascii="Arial" w:hAnsi="Arial" w:cs="Arial"/>
          <w:noProof/>
          <w:lang w:eastAsia="de-DE"/>
        </w:rPr>
      </w:pPr>
      <w:r w:rsidRPr="00226FFF">
        <w:rPr>
          <w:rFonts w:ascii="Arial" w:eastAsia="Calibri" w:hAnsi="Arial" w:cs="Arial"/>
          <w:noProof/>
          <w:lang w:eastAsia="de-DE"/>
        </w:rPr>
        <w:lastRenderedPageBreak/>
        <mc:AlternateContent>
          <mc:Choice Requires="wpg">
            <w:drawing>
              <wp:anchor distT="0" distB="0" distL="114300" distR="114300" simplePos="0" relativeHeight="251990016" behindDoc="0" locked="0" layoutInCell="1" allowOverlap="1" wp14:anchorId="17331357" wp14:editId="0DB124F2">
                <wp:simplePos x="0" y="0"/>
                <wp:positionH relativeFrom="column">
                  <wp:posOffset>-22860</wp:posOffset>
                </wp:positionH>
                <wp:positionV relativeFrom="paragraph">
                  <wp:posOffset>208280</wp:posOffset>
                </wp:positionV>
                <wp:extent cx="5741035" cy="1144905"/>
                <wp:effectExtent l="152400" t="152400" r="151765" b="175895"/>
                <wp:wrapNone/>
                <wp:docPr id="782" name="Gruppieren 782"/>
                <wp:cNvGraphicFramePr/>
                <a:graphic xmlns:a="http://schemas.openxmlformats.org/drawingml/2006/main">
                  <a:graphicData uri="http://schemas.microsoft.com/office/word/2010/wordprocessingGroup">
                    <wpg:wgp>
                      <wpg:cNvGrpSpPr/>
                      <wpg:grpSpPr>
                        <a:xfrm>
                          <a:off x="0" y="0"/>
                          <a:ext cx="5741035" cy="1144905"/>
                          <a:chOff x="0" y="0"/>
                          <a:chExt cx="5741168" cy="800735"/>
                        </a:xfrm>
                      </wpg:grpSpPr>
                      <wpg:grpSp>
                        <wpg:cNvPr id="783" name="Gruppieren 783"/>
                        <wpg:cNvGrpSpPr/>
                        <wpg:grpSpPr>
                          <a:xfrm>
                            <a:off x="0" y="0"/>
                            <a:ext cx="5741168" cy="800735"/>
                            <a:chOff x="0" y="0"/>
                            <a:chExt cx="5419725" cy="3829050"/>
                          </a:xfrm>
                        </wpg:grpSpPr>
                        <pic:pic xmlns:pic="http://schemas.openxmlformats.org/drawingml/2006/picture">
                          <pic:nvPicPr>
                            <pic:cNvPr id="784" name="Grafik 784" descr="Q:\qs-is02\AG Schulpraktische Studien\Portfolio\Birkes Grafik Reflexionslandschaft.png"/>
                            <pic:cNvPicPr>
                              <a:picLocks noChangeAspect="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785" name="Rechteck 785"/>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6" name="Rechteck 786"/>
                        <wps:cNvSpPr>
                          <a:spLocks/>
                        </wps:cNvSpPr>
                        <wps:spPr>
                          <a:xfrm>
                            <a:off x="42530" y="7089"/>
                            <a:ext cx="5698490" cy="793115"/>
                          </a:xfrm>
                          <a:prstGeom prst="rect">
                            <a:avLst/>
                          </a:prstGeom>
                          <a:noFill/>
                          <a:ln w="12700" cap="flat" cmpd="sng" algn="ctr">
                            <a:noFill/>
                            <a:prstDash val="solid"/>
                            <a:miter lim="800000"/>
                          </a:ln>
                          <a:effectLst/>
                        </wps:spPr>
                        <wps:txbx>
                          <w:txbxContent>
                            <w:p w14:paraId="5C0030F9"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Hinweise des Mentors/der Mentorin für Ihre weitere Entwicklung:                                                      Wo sehen Sie Potenziale, Stärken und Entwicklungsmöglichkeiten Ihres Mentees?</w:t>
                              </w:r>
                            </w:p>
                            <w:p w14:paraId="0E63AA56"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Welche Schritte sind Ihrer Meinung nach für eine gelingende Professionalisierung notwendig?</w:t>
                              </w:r>
                            </w:p>
                            <w:p w14:paraId="208A4B9C" w14:textId="77777777" w:rsidR="007856B7" w:rsidRPr="007D3E74" w:rsidRDefault="007856B7" w:rsidP="00155E7B">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17331357" id="Gruppieren 782" o:spid="_x0000_s1144" style="position:absolute;margin-left:-1.8pt;margin-top:16.4pt;width:452.05pt;height:90.15pt;z-index:251990016;mso-width-relative:margin;mso-height-relative:margin" coordsize="57411,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">
                <v:group id="Gruppieren 783" o:spid="_x0000_s1145" style="position:absolute;width:57411;height:8007" coordsize="54197,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Grafik 784" o:spid="_x0000_s1146"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" filled="t" fillcolor="#ededed" stroked="t" strokecolor="white" strokeweight="7pt">
                    <v:stroke endcap="square"/>
                    <v:imagedata r:id="rId73" o:title="Birkes Grafik Reflexionslandschaft"/>
                    <v:shadow on="t" color="black" opacity="26214f" origin="-.5,-.5" offset="0,.5mm"/>
                    <v:path arrowok="t"/>
                  </v:shape>
                  <v:rect id="Rechteck 785" o:spid="_x0000_s1147"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" fillcolor="window" strokecolor="window" strokeweight="1pt"/>
                </v:group>
                <v:rect id="Rechteck 786" o:spid="_x0000_s1148" style="position:absolute;left:425;top:70;width:56985;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" filled="f" stroked="f" strokeweight="1pt">
                  <v:path arrowok="t"/>
                  <v:textbox>
                    <w:txbxContent>
                      <w:p w14:paraId="5C0030F9"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Hinweise des Mentors/der Mentorin für Ihre weitere Entwicklung:                                                      Wo sehen Sie Potenziale, Stärken und Entwicklungsmöglichkeiten Ihres Mentees?</w:t>
                        </w:r>
                      </w:p>
                      <w:p w14:paraId="0E63AA56"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Welche Schritte sind Ihrer Meinung nach für eine gelingende Professionalisierung notwendig?</w:t>
                        </w:r>
                      </w:p>
                      <w:p w14:paraId="208A4B9C" w14:textId="77777777" w:rsidR="007856B7" w:rsidRPr="007D3E74" w:rsidRDefault="007856B7" w:rsidP="00155E7B">
                        <w:pPr>
                          <w:spacing w:line="276" w:lineRule="auto"/>
                          <w:rPr>
                            <w:color w:val="0D0D0D" w:themeColor="text1" w:themeTint="F2"/>
                          </w:rPr>
                        </w:pPr>
                      </w:p>
                    </w:txbxContent>
                  </v:textbox>
                </v:rect>
              </v:group>
            </w:pict>
          </mc:Fallback>
        </mc:AlternateContent>
      </w:r>
    </w:p>
    <w:p w14:paraId="49C82DBA" w14:textId="01232E7E" w:rsidR="00155E7B" w:rsidRPr="00226FFF" w:rsidRDefault="00155E7B" w:rsidP="00155E7B">
      <w:pPr>
        <w:rPr>
          <w:rFonts w:ascii="Arial" w:hAnsi="Arial" w:cs="Arial"/>
          <w:noProof/>
          <w:lang w:eastAsia="de-DE"/>
        </w:rPr>
      </w:pPr>
    </w:p>
    <w:p w14:paraId="1F8F18EE" w14:textId="77777777" w:rsidR="00155E7B" w:rsidRPr="00226FFF" w:rsidRDefault="00155E7B" w:rsidP="00155E7B">
      <w:pPr>
        <w:rPr>
          <w:rFonts w:ascii="Arial" w:hAnsi="Arial" w:cs="Arial"/>
          <w:noProof/>
          <w:lang w:eastAsia="de-DE"/>
        </w:rPr>
      </w:pPr>
    </w:p>
    <w:p w14:paraId="4FBC2C90" w14:textId="77777777" w:rsidR="00155E7B" w:rsidRPr="00226FFF" w:rsidRDefault="00155E7B" w:rsidP="00155E7B">
      <w:pPr>
        <w:rPr>
          <w:rFonts w:ascii="Arial" w:hAnsi="Arial" w:cs="Arial"/>
          <w:noProof/>
          <w:lang w:eastAsia="de-DE"/>
        </w:rPr>
      </w:pPr>
    </w:p>
    <w:p w14:paraId="010682CF" w14:textId="77777777" w:rsidR="00155E7B" w:rsidRPr="00226FFF" w:rsidRDefault="00155E7B" w:rsidP="00155E7B">
      <w:pPr>
        <w:rPr>
          <w:rFonts w:ascii="Arial" w:hAnsi="Arial" w:cs="Arial"/>
          <w:noProof/>
          <w:lang w:eastAsia="de-DE"/>
        </w:rPr>
      </w:pPr>
    </w:p>
    <w:p w14:paraId="74553375" w14:textId="77777777" w:rsidR="00B947A3" w:rsidRPr="00226FFF" w:rsidRDefault="00B947A3" w:rsidP="00155E7B">
      <w:pPr>
        <w:rPr>
          <w:rFonts w:ascii="Arial" w:hAnsi="Arial" w:cs="Arial"/>
          <w:noProof/>
          <w:lang w:eastAsia="de-DE"/>
        </w:rPr>
      </w:pPr>
    </w:p>
    <w:p w14:paraId="71D4E14A" w14:textId="77777777" w:rsidR="00155E7B" w:rsidRPr="00226FFF" w:rsidRDefault="00155E7B" w:rsidP="00155E7B">
      <w:pPr>
        <w:spacing w:line="276" w:lineRule="auto"/>
        <w:jc w:val="both"/>
        <w:rPr>
          <w:rFonts w:ascii="Arial" w:hAnsi="Arial" w:cs="Arial"/>
          <w:noProof/>
          <w:lang w:eastAsia="de-DE"/>
        </w:rPr>
      </w:pPr>
      <w:r w:rsidRPr="00226FFF">
        <w:rPr>
          <w:rFonts w:ascii="Arial" w:hAnsi="Arial" w:cs="Arial"/>
          <w:noProof/>
          <w:lang w:eastAsia="de-DE"/>
        </w:rPr>
        <w:t xml:space="preserve"> </w:t>
      </w:r>
      <w:sdt>
        <w:sdtPr>
          <w:rPr>
            <w:rFonts w:ascii="Arial" w:hAnsi="Arial" w:cs="Arial"/>
            <w:noProof/>
            <w:lang w:eastAsia="de-DE"/>
          </w:rPr>
          <w:id w:val="1274906264"/>
          <w:placeholder>
            <w:docPart w:val="9353CC60A30F244886527E4211B205E7"/>
          </w:placeholder>
          <w:showingPlcHdr/>
        </w:sdtPr>
        <w:sdtEndPr/>
        <w:sdtContent>
          <w:r w:rsidRPr="00226FFF">
            <w:rPr>
              <w:rStyle w:val="Platzhaltertext"/>
              <w:rFonts w:ascii="Arial" w:hAnsi="Arial" w:cs="Arial"/>
            </w:rPr>
            <w:t>Klicken Sie hier, um Text einzugeben.</w:t>
          </w:r>
        </w:sdtContent>
      </w:sdt>
    </w:p>
    <w:p w14:paraId="0ED3C687" w14:textId="77777777" w:rsidR="00155E7B" w:rsidRPr="00226FFF" w:rsidRDefault="00155E7B" w:rsidP="00155E7B">
      <w:pPr>
        <w:spacing w:line="276" w:lineRule="auto"/>
        <w:jc w:val="both"/>
        <w:rPr>
          <w:rFonts w:ascii="Arial" w:hAnsi="Arial" w:cs="Arial"/>
          <w:noProof/>
          <w:lang w:eastAsia="de-DE"/>
        </w:rPr>
      </w:pPr>
    </w:p>
    <w:p w14:paraId="6D73E49C" w14:textId="77777777" w:rsidR="00155E7B" w:rsidRPr="00226FFF" w:rsidRDefault="00155E7B" w:rsidP="00155E7B">
      <w:pPr>
        <w:spacing w:line="276" w:lineRule="auto"/>
        <w:jc w:val="both"/>
        <w:rPr>
          <w:rFonts w:ascii="Arial" w:hAnsi="Arial" w:cs="Arial"/>
          <w:noProof/>
          <w:lang w:eastAsia="de-DE"/>
        </w:rPr>
      </w:pPr>
    </w:p>
    <w:p w14:paraId="12161E06" w14:textId="77777777" w:rsidR="00155E7B" w:rsidRPr="00226FFF" w:rsidRDefault="00155E7B" w:rsidP="00155E7B">
      <w:pPr>
        <w:spacing w:line="276" w:lineRule="auto"/>
        <w:jc w:val="both"/>
        <w:rPr>
          <w:rFonts w:ascii="Arial" w:hAnsi="Arial" w:cs="Arial"/>
          <w:noProof/>
          <w:lang w:eastAsia="de-DE"/>
        </w:rPr>
      </w:pPr>
    </w:p>
    <w:p w14:paraId="758A8EA3" w14:textId="77777777" w:rsidR="00155E7B" w:rsidRPr="00226FFF" w:rsidRDefault="00155E7B" w:rsidP="00155E7B">
      <w:pPr>
        <w:spacing w:line="276" w:lineRule="auto"/>
        <w:jc w:val="both"/>
        <w:rPr>
          <w:rFonts w:ascii="Arial" w:hAnsi="Arial" w:cs="Arial"/>
          <w:noProof/>
          <w:lang w:eastAsia="de-DE"/>
        </w:rPr>
      </w:pPr>
    </w:p>
    <w:p w14:paraId="5F8F07D6" w14:textId="77777777" w:rsidR="00155E7B" w:rsidRPr="00226FFF" w:rsidRDefault="00155E7B" w:rsidP="00155E7B">
      <w:pPr>
        <w:spacing w:line="276" w:lineRule="auto"/>
        <w:jc w:val="both"/>
        <w:rPr>
          <w:rFonts w:ascii="Arial" w:hAnsi="Arial" w:cs="Arial"/>
          <w:noProof/>
          <w:lang w:eastAsia="de-DE"/>
        </w:rPr>
      </w:pPr>
    </w:p>
    <w:p w14:paraId="0D2C8A11" w14:textId="77777777" w:rsidR="00155E7B" w:rsidRPr="00226FFF" w:rsidRDefault="00155E7B" w:rsidP="00155E7B">
      <w:pPr>
        <w:spacing w:line="276" w:lineRule="auto"/>
        <w:jc w:val="both"/>
        <w:rPr>
          <w:rFonts w:ascii="Arial" w:hAnsi="Arial" w:cs="Arial"/>
          <w:noProof/>
          <w:lang w:eastAsia="de-DE"/>
        </w:rPr>
      </w:pPr>
    </w:p>
    <w:p w14:paraId="00B9622E" w14:textId="77777777" w:rsidR="00155E7B" w:rsidRPr="00226FFF" w:rsidRDefault="00155E7B" w:rsidP="00155E7B">
      <w:pPr>
        <w:spacing w:line="276" w:lineRule="auto"/>
        <w:jc w:val="both"/>
        <w:rPr>
          <w:rFonts w:ascii="Arial" w:hAnsi="Arial" w:cs="Arial"/>
          <w:noProof/>
          <w:lang w:eastAsia="de-DE"/>
        </w:rPr>
      </w:pPr>
    </w:p>
    <w:p w14:paraId="62F8346F" w14:textId="77777777" w:rsidR="00155E7B" w:rsidRPr="00226FFF" w:rsidRDefault="00155E7B" w:rsidP="00155E7B">
      <w:pPr>
        <w:spacing w:line="276" w:lineRule="auto"/>
        <w:jc w:val="both"/>
        <w:rPr>
          <w:rFonts w:ascii="Arial" w:hAnsi="Arial" w:cs="Arial"/>
          <w:noProof/>
          <w:lang w:eastAsia="de-DE"/>
        </w:rPr>
      </w:pPr>
    </w:p>
    <w:p w14:paraId="6700693B" w14:textId="77777777" w:rsidR="00155E7B" w:rsidRPr="00226FFF" w:rsidRDefault="00155E7B" w:rsidP="00155E7B">
      <w:pPr>
        <w:spacing w:line="276" w:lineRule="auto"/>
        <w:jc w:val="both"/>
        <w:rPr>
          <w:rFonts w:ascii="Arial" w:hAnsi="Arial" w:cs="Arial"/>
          <w:noProof/>
          <w:lang w:eastAsia="de-DE"/>
        </w:rPr>
      </w:pPr>
    </w:p>
    <w:p w14:paraId="15D1D8C0" w14:textId="77777777" w:rsidR="00155E7B" w:rsidRPr="00226FFF" w:rsidRDefault="00155E7B" w:rsidP="00155E7B">
      <w:pPr>
        <w:spacing w:line="276" w:lineRule="auto"/>
        <w:jc w:val="both"/>
        <w:rPr>
          <w:rFonts w:ascii="Arial" w:hAnsi="Arial" w:cs="Arial"/>
          <w:noProof/>
          <w:lang w:eastAsia="de-DE"/>
        </w:rPr>
      </w:pPr>
    </w:p>
    <w:p w14:paraId="2E74E8D6" w14:textId="77777777" w:rsidR="00155E7B" w:rsidRPr="00226FFF" w:rsidRDefault="00155E7B" w:rsidP="00155E7B">
      <w:pPr>
        <w:spacing w:line="276" w:lineRule="auto"/>
        <w:jc w:val="both"/>
        <w:rPr>
          <w:rFonts w:ascii="Arial" w:hAnsi="Arial" w:cs="Arial"/>
          <w:noProof/>
          <w:lang w:eastAsia="de-DE"/>
        </w:rPr>
      </w:pPr>
    </w:p>
    <w:p w14:paraId="56151E3A" w14:textId="77777777" w:rsidR="00155E7B" w:rsidRPr="00226FFF" w:rsidRDefault="00155E7B" w:rsidP="00155E7B">
      <w:pPr>
        <w:spacing w:line="276" w:lineRule="auto"/>
        <w:jc w:val="both"/>
        <w:rPr>
          <w:rFonts w:ascii="Arial" w:hAnsi="Arial" w:cs="Arial"/>
          <w:noProof/>
          <w:lang w:eastAsia="de-DE"/>
        </w:rPr>
      </w:pPr>
    </w:p>
    <w:p w14:paraId="033571AA" w14:textId="77777777" w:rsidR="00155E7B" w:rsidRPr="00226FFF" w:rsidRDefault="00155E7B" w:rsidP="00155E7B">
      <w:pPr>
        <w:spacing w:line="276" w:lineRule="auto"/>
        <w:jc w:val="both"/>
        <w:rPr>
          <w:rFonts w:ascii="Arial" w:hAnsi="Arial" w:cs="Arial"/>
          <w:noProof/>
          <w:lang w:eastAsia="de-DE"/>
        </w:rPr>
      </w:pPr>
    </w:p>
    <w:p w14:paraId="34562B06" w14:textId="77777777" w:rsidR="00155E7B" w:rsidRPr="00226FFF" w:rsidRDefault="00155E7B" w:rsidP="00155E7B">
      <w:pPr>
        <w:spacing w:line="276" w:lineRule="auto"/>
        <w:jc w:val="both"/>
        <w:rPr>
          <w:rFonts w:ascii="Arial" w:hAnsi="Arial" w:cs="Arial"/>
          <w:noProof/>
          <w:lang w:eastAsia="de-DE"/>
        </w:rPr>
      </w:pPr>
    </w:p>
    <w:p w14:paraId="68BD5BB9" w14:textId="77777777" w:rsidR="00155E7B" w:rsidRPr="00226FFF" w:rsidRDefault="00155E7B" w:rsidP="00155E7B">
      <w:pPr>
        <w:spacing w:line="276" w:lineRule="auto"/>
        <w:jc w:val="both"/>
        <w:rPr>
          <w:rFonts w:ascii="Arial" w:hAnsi="Arial" w:cs="Arial"/>
          <w:noProof/>
          <w:lang w:eastAsia="de-DE"/>
        </w:rPr>
      </w:pPr>
    </w:p>
    <w:p w14:paraId="4374B12F" w14:textId="77777777" w:rsidR="00155E7B" w:rsidRPr="00226FFF" w:rsidRDefault="00155E7B" w:rsidP="00155E7B">
      <w:pPr>
        <w:spacing w:line="276" w:lineRule="auto"/>
        <w:jc w:val="both"/>
        <w:rPr>
          <w:rFonts w:ascii="Arial" w:hAnsi="Arial" w:cs="Arial"/>
          <w:noProof/>
          <w:lang w:eastAsia="de-DE"/>
        </w:rPr>
      </w:pPr>
    </w:p>
    <w:p w14:paraId="6EBE1DE8" w14:textId="77777777" w:rsidR="00155E7B" w:rsidRPr="00226FFF" w:rsidRDefault="00155E7B" w:rsidP="00155E7B">
      <w:pPr>
        <w:spacing w:line="276" w:lineRule="auto"/>
        <w:jc w:val="both"/>
        <w:rPr>
          <w:rFonts w:ascii="Arial" w:hAnsi="Arial" w:cs="Arial"/>
          <w:noProof/>
          <w:lang w:eastAsia="de-DE"/>
        </w:rPr>
      </w:pPr>
    </w:p>
    <w:p w14:paraId="0E8E3237" w14:textId="77777777" w:rsidR="00155E7B" w:rsidRPr="00226FFF" w:rsidRDefault="00155E7B" w:rsidP="00155E7B">
      <w:pPr>
        <w:spacing w:line="276" w:lineRule="auto"/>
        <w:jc w:val="both"/>
        <w:rPr>
          <w:rFonts w:ascii="Arial" w:hAnsi="Arial" w:cs="Arial"/>
          <w:noProof/>
          <w:lang w:eastAsia="de-DE"/>
        </w:rPr>
      </w:pPr>
    </w:p>
    <w:p w14:paraId="00290EDF" w14:textId="77777777" w:rsidR="00155E7B" w:rsidRPr="00226FFF" w:rsidRDefault="00155E7B" w:rsidP="00155E7B">
      <w:pPr>
        <w:spacing w:line="276" w:lineRule="auto"/>
        <w:jc w:val="both"/>
        <w:rPr>
          <w:rFonts w:ascii="Arial" w:hAnsi="Arial" w:cs="Arial"/>
          <w:noProof/>
          <w:lang w:eastAsia="de-DE"/>
        </w:rPr>
      </w:pPr>
    </w:p>
    <w:p w14:paraId="3675FF1C" w14:textId="77777777" w:rsidR="00155E7B" w:rsidRPr="00226FFF" w:rsidRDefault="00155E7B" w:rsidP="00155E7B">
      <w:pPr>
        <w:spacing w:line="276" w:lineRule="auto"/>
        <w:jc w:val="both"/>
        <w:rPr>
          <w:rFonts w:ascii="Arial" w:hAnsi="Arial" w:cs="Arial"/>
          <w:noProof/>
          <w:lang w:eastAsia="de-DE"/>
        </w:rPr>
      </w:pPr>
    </w:p>
    <w:p w14:paraId="67C89934" w14:textId="77777777" w:rsidR="00155E7B" w:rsidRPr="00226FFF" w:rsidRDefault="00155E7B" w:rsidP="00155E7B">
      <w:pPr>
        <w:spacing w:line="276" w:lineRule="auto"/>
        <w:jc w:val="both"/>
        <w:rPr>
          <w:rFonts w:ascii="Arial" w:hAnsi="Arial" w:cs="Arial"/>
          <w:noProof/>
          <w:lang w:eastAsia="de-DE"/>
        </w:rPr>
      </w:pPr>
      <w:r w:rsidRPr="00226FFF">
        <w:rPr>
          <w:rFonts w:ascii="Arial" w:hAnsi="Arial" w:cs="Arial"/>
          <w:b/>
          <w:noProof/>
          <w:lang w:eastAsia="de-DE"/>
        </w:rPr>
        <mc:AlternateContent>
          <mc:Choice Requires="wpg">
            <w:drawing>
              <wp:anchor distT="0" distB="0" distL="114300" distR="114300" simplePos="0" relativeHeight="251982848" behindDoc="0" locked="0" layoutInCell="1" allowOverlap="1" wp14:anchorId="5F508306" wp14:editId="5675B930">
                <wp:simplePos x="0" y="0"/>
                <wp:positionH relativeFrom="column">
                  <wp:posOffset>4721225</wp:posOffset>
                </wp:positionH>
                <wp:positionV relativeFrom="paragraph">
                  <wp:posOffset>271145</wp:posOffset>
                </wp:positionV>
                <wp:extent cx="2001520" cy="1068070"/>
                <wp:effectExtent l="0" t="0" r="0" b="0"/>
                <wp:wrapNone/>
                <wp:docPr id="787" name="Gruppieren 787"/>
                <wp:cNvGraphicFramePr/>
                <a:graphic xmlns:a="http://schemas.openxmlformats.org/drawingml/2006/main">
                  <a:graphicData uri="http://schemas.microsoft.com/office/word/2010/wordprocessingGroup">
                    <wpg:wgp>
                      <wpg:cNvGrpSpPr/>
                      <wpg:grpSpPr>
                        <a:xfrm>
                          <a:off x="0" y="0"/>
                          <a:ext cx="2001520" cy="1068070"/>
                          <a:chOff x="0" y="0"/>
                          <a:chExt cx="2002054" cy="1068404"/>
                        </a:xfrm>
                      </wpg:grpSpPr>
                      <pic:pic xmlns:pic="http://schemas.openxmlformats.org/drawingml/2006/picture">
                        <pic:nvPicPr>
                          <pic:cNvPr id="788" name="Grafik 788" descr="Q:\qs_interstudies\Arbeitsmittel\Bildarchiv\2014_Werbefotos IQS\2013-03-04 Pedro unbearbeitet (73).JPG"/>
                          <pic:cNvPicPr>
                            <a:picLocks noChangeAspect="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597793" cy="1068404"/>
                          </a:xfrm>
                          <a:prstGeom prst="rect">
                            <a:avLst/>
                          </a:prstGeom>
                          <a:noFill/>
                          <a:ln>
                            <a:noFill/>
                          </a:ln>
                        </pic:spPr>
                      </pic:pic>
                      <pic:pic xmlns:pic="http://schemas.openxmlformats.org/drawingml/2006/picture">
                        <pic:nvPicPr>
                          <pic:cNvPr id="789" name="Grafik 789"/>
                          <pic:cNvPicPr>
                            <a:picLocks noChangeAspect="1"/>
                          </pic:cNvPicPr>
                        </pic:nvPicPr>
                        <pic:blipFill>
                          <a:blip r:embed="rId44">
                            <a:extLst>
                              <a:ext uri="{28A0092B-C50C-407E-A947-70E740481C1C}">
                                <a14:useLocalDpi xmlns:a14="http://schemas.microsoft.com/office/drawing/2010/main"/>
                              </a:ext>
                            </a:extLst>
                          </a:blip>
                          <a:srcRect/>
                          <a:stretch>
                            <a:fillRect/>
                          </a:stretch>
                        </pic:blipFill>
                        <pic:spPr bwMode="auto">
                          <a:xfrm>
                            <a:off x="0" y="924025"/>
                            <a:ext cx="2002054" cy="144379"/>
                          </a:xfrm>
                          <a:prstGeom prst="rect">
                            <a:avLst/>
                          </a:prstGeom>
                          <a:noFill/>
                        </pic:spPr>
                      </pic:pic>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22F4B02D" id="Gruppieren 787" o:spid="_x0000_s1026" style="position:absolute;margin-left:371.75pt;margin-top:21.35pt;width:157.6pt;height:84.1pt;z-index:251982848" coordsize="20020,106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">
                <v:shape id="Grafik 788" o:spid="_x0000_s1027" type="#_x0000_t75" style="position:absolute;width:15977;height:10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">
                  <v:imagedata r:id="rId45" o:title="2013-03-04 Pedro unbearbeitet (73)"/>
                  <v:path arrowok="t"/>
                </v:shape>
                <v:shape id="Grafik 789" o:spid="_x0000_s1028" type="#_x0000_t75" style="position:absolute;top:9240;width:20020;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">
                  <v:imagedata r:id="rId46" o:title=""/>
                  <v:path arrowok="t"/>
                </v:shape>
              </v:group>
            </w:pict>
          </mc:Fallback>
        </mc:AlternateContent>
      </w:r>
    </w:p>
    <w:p w14:paraId="15AA5D66" w14:textId="77777777" w:rsidR="00155E7B" w:rsidRPr="00226FFF" w:rsidRDefault="00155E7B" w:rsidP="00155E7B">
      <w:pPr>
        <w:spacing w:line="276" w:lineRule="auto"/>
        <w:jc w:val="both"/>
        <w:rPr>
          <w:rFonts w:ascii="Arial" w:hAnsi="Arial" w:cs="Arial"/>
          <w:noProof/>
          <w:lang w:eastAsia="de-DE"/>
        </w:rPr>
      </w:pPr>
    </w:p>
    <w:p w14:paraId="43CDCF0C" w14:textId="77777777" w:rsidR="00155E7B" w:rsidRPr="00226FFF" w:rsidRDefault="00155E7B" w:rsidP="00155E7B">
      <w:pPr>
        <w:spacing w:line="276" w:lineRule="auto"/>
        <w:jc w:val="both"/>
        <w:rPr>
          <w:rFonts w:ascii="Arial" w:hAnsi="Arial" w:cs="Arial"/>
          <w:noProof/>
          <w:lang w:eastAsia="de-DE"/>
        </w:rPr>
      </w:pPr>
    </w:p>
    <w:p w14:paraId="498CD3A7" w14:textId="77777777" w:rsidR="00155E7B" w:rsidRPr="00226FFF" w:rsidRDefault="00155E7B" w:rsidP="00155E7B">
      <w:pPr>
        <w:spacing w:line="276" w:lineRule="auto"/>
        <w:jc w:val="both"/>
        <w:rPr>
          <w:rFonts w:ascii="Arial" w:hAnsi="Arial" w:cs="Arial"/>
          <w:noProof/>
          <w:lang w:eastAsia="de-DE"/>
        </w:rPr>
      </w:pPr>
    </w:p>
    <w:p w14:paraId="3AA094C5" w14:textId="77777777" w:rsidR="00155E7B" w:rsidRPr="00226FFF" w:rsidRDefault="00155E7B" w:rsidP="00155E7B">
      <w:pPr>
        <w:spacing w:line="276" w:lineRule="auto"/>
        <w:jc w:val="both"/>
        <w:rPr>
          <w:rFonts w:ascii="Arial" w:hAnsi="Arial" w:cs="Arial"/>
          <w:noProof/>
          <w:lang w:eastAsia="de-DE"/>
        </w:rPr>
      </w:pPr>
    </w:p>
    <w:p w14:paraId="3D782102" w14:textId="77777777" w:rsidR="00155E7B" w:rsidRPr="00226FFF" w:rsidRDefault="00155E7B" w:rsidP="00155E7B">
      <w:pPr>
        <w:spacing w:line="276" w:lineRule="auto"/>
        <w:jc w:val="both"/>
        <w:rPr>
          <w:rFonts w:ascii="Arial" w:hAnsi="Arial" w:cs="Arial"/>
          <w:noProof/>
          <w:lang w:eastAsia="de-DE"/>
        </w:rPr>
        <w:sectPr w:rsidR="00155E7B" w:rsidRPr="00226FFF" w:rsidSect="009E4986">
          <w:headerReference w:type="default" r:id="rId74"/>
          <w:pgSz w:w="11906" w:h="16838"/>
          <w:pgMar w:top="1134" w:right="1417" w:bottom="1417" w:left="1417" w:header="708" w:footer="708" w:gutter="0"/>
          <w:cols w:space="708"/>
          <w:docGrid w:linePitch="360"/>
        </w:sectPr>
      </w:pPr>
    </w:p>
    <w:p w14:paraId="6955113B" w14:textId="77777777" w:rsidR="00E77E0A" w:rsidRPr="00226FFF" w:rsidRDefault="00155E7B" w:rsidP="00E77E0A">
      <w:pPr>
        <w:spacing w:line="240" w:lineRule="auto"/>
        <w:rPr>
          <w:rFonts w:ascii="Arial" w:hAnsi="Arial" w:cs="Arial"/>
          <w:b/>
          <w:noProof/>
          <w:lang w:eastAsia="de-DE"/>
        </w:rPr>
      </w:pPr>
      <w:r w:rsidRPr="00226FFF">
        <w:rPr>
          <w:rFonts w:ascii="Arial" w:hAnsi="Arial" w:cs="Arial"/>
          <w:noProof/>
          <w:lang w:eastAsia="de-DE"/>
        </w:rPr>
        <w:lastRenderedPageBreak/>
        <mc:AlternateContent>
          <mc:Choice Requires="wps">
            <w:drawing>
              <wp:anchor distT="0" distB="0" distL="114300" distR="114300" simplePos="0" relativeHeight="251992064" behindDoc="0" locked="0" layoutInCell="1" allowOverlap="1" wp14:anchorId="7E20E4FC" wp14:editId="7D4E4D17">
                <wp:simplePos x="0" y="0"/>
                <wp:positionH relativeFrom="column">
                  <wp:posOffset>-914503</wp:posOffset>
                </wp:positionH>
                <wp:positionV relativeFrom="paragraph">
                  <wp:posOffset>76200</wp:posOffset>
                </wp:positionV>
                <wp:extent cx="752475" cy="247650"/>
                <wp:effectExtent l="38100" t="38100" r="123825" b="114300"/>
                <wp:wrapNone/>
                <wp:docPr id="791" name="Rechteck 791"/>
                <wp:cNvGraphicFramePr/>
                <a:graphic xmlns:a="http://schemas.openxmlformats.org/drawingml/2006/main">
                  <a:graphicData uri="http://schemas.microsoft.com/office/word/2010/wordprocessingShape">
                    <wps:wsp>
                      <wps:cNvSpPr/>
                      <wps:spPr>
                        <a:xfrm>
                          <a:off x="0" y="0"/>
                          <a:ext cx="752475" cy="247650"/>
                        </a:xfrm>
                        <a:prstGeom prst="rect">
                          <a:avLst/>
                        </a:prstGeom>
                        <a:solidFill>
                          <a:srgbClr val="A92C29"/>
                        </a:solidFill>
                        <a:ln w="12700" cap="flat" cmpd="sng" algn="ctr">
                          <a:solidFill>
                            <a:srgbClr val="A92C29"/>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rect w14:anchorId="260E5993" id="Rechteck 791" o:spid="_x0000_s1026" style="position:absolute;margin-left:-1in;margin-top:6pt;width:59.25pt;height:19.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" fillcolor="#a92c29" strokecolor="#a92c29" strokeweight="1pt">
                <v:shadow on="t" color="black" opacity="26214f" origin="-.5,-.5" offset=".74836mm,.74836mm"/>
              </v:rect>
            </w:pict>
          </mc:Fallback>
        </mc:AlternateContent>
      </w:r>
      <w:r w:rsidRPr="00226FFF">
        <w:rPr>
          <w:rFonts w:ascii="Arial" w:hAnsi="Arial" w:cs="Arial"/>
          <w:b/>
          <w:noProof/>
          <w:lang w:eastAsia="de-DE"/>
        </w:rPr>
        <w:t xml:space="preserve">Reflexionsbogen zum Kompetenzbereich                                                   </w:t>
      </w:r>
    </w:p>
    <w:p w14:paraId="44972297" w14:textId="5E9826EE" w:rsidR="00155E7B" w:rsidRPr="00226FFF" w:rsidRDefault="00155E7B" w:rsidP="00E77E0A">
      <w:pPr>
        <w:spacing w:line="240" w:lineRule="auto"/>
        <w:rPr>
          <w:rFonts w:ascii="Arial" w:hAnsi="Arial" w:cs="Arial"/>
          <w:b/>
          <w:noProof/>
          <w:lang w:eastAsia="de-DE"/>
        </w:rPr>
      </w:pPr>
      <w:r w:rsidRPr="00226FFF">
        <w:rPr>
          <w:rFonts w:ascii="Arial" w:hAnsi="Arial" w:cs="Arial"/>
          <w:b/>
          <w:noProof/>
          <w:lang w:eastAsia="de-DE"/>
        </w:rPr>
        <w:t>Unterrichten im beobachteten Unterricht Fach B</w:t>
      </w:r>
    </w:p>
    <w:p w14:paraId="7516E507" w14:textId="77777777" w:rsidR="00155E7B" w:rsidRPr="00226FFF" w:rsidRDefault="00155E7B" w:rsidP="00155E7B">
      <w:pPr>
        <w:spacing w:line="360" w:lineRule="auto"/>
        <w:rPr>
          <w:rFonts w:ascii="Arial" w:hAnsi="Arial" w:cs="Arial"/>
          <w:noProof/>
          <w:lang w:eastAsia="de-DE"/>
        </w:rPr>
      </w:pPr>
      <w:r w:rsidRPr="00226FFF">
        <w:rPr>
          <w:rFonts w:ascii="Arial" w:hAnsi="Arial" w:cs="Arial"/>
          <w:noProof/>
          <w:lang w:eastAsia="de-DE"/>
        </w:rPr>
        <w:t xml:space="preserve">Name: </w:t>
      </w:r>
      <w:r w:rsidRPr="00226FFF">
        <w:rPr>
          <w:rFonts w:ascii="Arial" w:hAnsi="Arial" w:cs="Arial"/>
          <w:noProof/>
          <w:lang w:eastAsia="de-DE"/>
        </w:rPr>
        <w:tab/>
      </w:r>
      <w:r w:rsidRPr="00226FFF">
        <w:rPr>
          <w:rFonts w:ascii="Arial" w:hAnsi="Arial" w:cs="Arial"/>
          <w:noProof/>
          <w:lang w:eastAsia="de-DE"/>
        </w:rPr>
        <w:tab/>
      </w:r>
      <w:r w:rsidRPr="00226FFF">
        <w:rPr>
          <w:rFonts w:ascii="Arial" w:hAnsi="Arial" w:cs="Arial"/>
          <w:noProof/>
          <w:lang w:eastAsia="de-DE"/>
        </w:rPr>
        <w:tab/>
      </w:r>
      <w:sdt>
        <w:sdtPr>
          <w:rPr>
            <w:rFonts w:ascii="Arial" w:hAnsi="Arial" w:cs="Arial"/>
            <w:noProof/>
            <w:lang w:eastAsia="de-DE"/>
          </w:rPr>
          <w:id w:val="882065283"/>
          <w:placeholder>
            <w:docPart w:val="4F490E7BAAC0534890DCB06147E120A3"/>
          </w:placeholder>
          <w:showingPlcHdr/>
        </w:sdtPr>
        <w:sdtEndPr/>
        <w:sdtContent>
          <w:r w:rsidRPr="00226FFF">
            <w:rPr>
              <w:rStyle w:val="Platzhaltertext"/>
              <w:rFonts w:ascii="Arial" w:hAnsi="Arial" w:cs="Arial"/>
            </w:rPr>
            <w:t>Klicken Sie hier, um Text einzugeben.</w:t>
          </w:r>
        </w:sdtContent>
      </w:sdt>
    </w:p>
    <w:p w14:paraId="0A5D2625" w14:textId="13EDBBEC" w:rsidR="00155E7B" w:rsidRPr="00226FFF" w:rsidRDefault="00155E7B" w:rsidP="00155E7B">
      <w:pPr>
        <w:tabs>
          <w:tab w:val="center" w:pos="4536"/>
        </w:tabs>
        <w:spacing w:line="240" w:lineRule="auto"/>
        <w:rPr>
          <w:rFonts w:ascii="Arial" w:hAnsi="Arial" w:cs="Arial"/>
          <w:noProof/>
          <w:lang w:eastAsia="de-DE"/>
        </w:rPr>
      </w:pPr>
      <w:r w:rsidRPr="00226FFF">
        <w:rPr>
          <w:rFonts w:ascii="Arial" w:hAnsi="Arial" w:cs="Arial"/>
          <w:noProof/>
          <w:lang w:eastAsia="de-DE"/>
        </w:rPr>
        <w:t>Mat</w:t>
      </w:r>
      <w:r w:rsidR="00FD344F" w:rsidRPr="00226FFF">
        <w:rPr>
          <w:rFonts w:ascii="Arial" w:hAnsi="Arial" w:cs="Arial"/>
          <w:noProof/>
          <w:lang w:eastAsia="de-DE"/>
        </w:rPr>
        <w:t xml:space="preserve">rikelnummer: </w:t>
      </w:r>
      <w:r w:rsidR="00FD344F" w:rsidRPr="00226FFF">
        <w:rPr>
          <w:rFonts w:ascii="Arial" w:hAnsi="Arial" w:cs="Arial"/>
          <w:noProof/>
          <w:lang w:eastAsia="de-DE"/>
        </w:rPr>
        <w:tab/>
      </w:r>
      <w:sdt>
        <w:sdtPr>
          <w:rPr>
            <w:rFonts w:ascii="Arial" w:hAnsi="Arial" w:cs="Arial"/>
            <w:noProof/>
            <w:lang w:eastAsia="de-DE"/>
          </w:rPr>
          <w:id w:val="-944071715"/>
          <w:placeholder>
            <w:docPart w:val="D750D269C52AEB4FBAEDB71C3C3DD877"/>
          </w:placeholder>
          <w:showingPlcHdr/>
        </w:sdtPr>
        <w:sdtEndPr/>
        <w:sdtContent>
          <w:r w:rsidRPr="00226FFF">
            <w:rPr>
              <w:rStyle w:val="Platzhaltertext"/>
              <w:rFonts w:ascii="Arial" w:hAnsi="Arial" w:cs="Arial"/>
            </w:rPr>
            <w:t>Klicken Sie hier, um Text einzugeben.</w:t>
          </w:r>
        </w:sdtContent>
      </w:sdt>
    </w:p>
    <w:p w14:paraId="328D22CC" w14:textId="77777777" w:rsidR="00155E7B" w:rsidRPr="00226FFF" w:rsidRDefault="00155E7B" w:rsidP="00155E7B">
      <w:pPr>
        <w:tabs>
          <w:tab w:val="center" w:pos="4536"/>
        </w:tabs>
        <w:spacing w:line="240" w:lineRule="auto"/>
        <w:rPr>
          <w:rFonts w:ascii="Arial" w:hAnsi="Arial" w:cs="Arial"/>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95136" behindDoc="0" locked="0" layoutInCell="1" allowOverlap="1" wp14:anchorId="704F0288" wp14:editId="3FF0565A">
                <wp:simplePos x="0" y="0"/>
                <wp:positionH relativeFrom="column">
                  <wp:posOffset>-11430</wp:posOffset>
                </wp:positionH>
                <wp:positionV relativeFrom="paragraph">
                  <wp:posOffset>92075</wp:posOffset>
                </wp:positionV>
                <wp:extent cx="5741035" cy="538480"/>
                <wp:effectExtent l="133350" t="114300" r="145415" b="166370"/>
                <wp:wrapNone/>
                <wp:docPr id="792" name="Gruppieren 792"/>
                <wp:cNvGraphicFramePr/>
                <a:graphic xmlns:a="http://schemas.openxmlformats.org/drawingml/2006/main">
                  <a:graphicData uri="http://schemas.microsoft.com/office/word/2010/wordprocessingGroup">
                    <wpg:wgp>
                      <wpg:cNvGrpSpPr/>
                      <wpg:grpSpPr>
                        <a:xfrm>
                          <a:off x="0" y="0"/>
                          <a:ext cx="5741035" cy="538480"/>
                          <a:chOff x="0" y="0"/>
                          <a:chExt cx="5741168" cy="800735"/>
                        </a:xfrm>
                      </wpg:grpSpPr>
                      <wpg:grpSp>
                        <wpg:cNvPr id="793" name="Gruppieren 793"/>
                        <wpg:cNvGrpSpPr/>
                        <wpg:grpSpPr>
                          <a:xfrm>
                            <a:off x="0" y="0"/>
                            <a:ext cx="5741168" cy="800735"/>
                            <a:chOff x="0" y="0"/>
                            <a:chExt cx="5419725" cy="3829050"/>
                          </a:xfrm>
                        </wpg:grpSpPr>
                        <pic:pic xmlns:pic="http://schemas.openxmlformats.org/drawingml/2006/picture">
                          <pic:nvPicPr>
                            <pic:cNvPr id="794" name="Grafik 794" descr="Q:\qs-is02\AG Schulpraktische Studien\Portfolio\Birkes Grafik Reflexionslandschaft.png"/>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795" name="Rechteck 795"/>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6" name="Rechteck 796"/>
                        <wps:cNvSpPr>
                          <a:spLocks/>
                        </wps:cNvSpPr>
                        <wps:spPr>
                          <a:xfrm>
                            <a:off x="42530" y="7089"/>
                            <a:ext cx="5698490" cy="793115"/>
                          </a:xfrm>
                          <a:prstGeom prst="rect">
                            <a:avLst/>
                          </a:prstGeom>
                          <a:noFill/>
                          <a:ln w="12700" cap="flat" cmpd="sng" algn="ctr">
                            <a:noFill/>
                            <a:prstDash val="solid"/>
                            <a:miter lim="800000"/>
                          </a:ln>
                          <a:effectLst/>
                        </wps:spPr>
                        <wps:txbx>
                          <w:txbxContent>
                            <w:p w14:paraId="74835325" w14:textId="40BAF7E9"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Wählen Sie eine Kompetenz/Teilkompetenz aus, die Sie im beobachteten Unterricht bei der Lehrperson analysieren möchten. Gewählter Aspekt:</w:t>
                              </w:r>
                            </w:p>
                            <w:p w14:paraId="6D19AA79"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0CADE3DD" w14:textId="77777777" w:rsidR="007856B7" w:rsidRPr="007D3E74" w:rsidRDefault="007856B7" w:rsidP="00155E7B">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704F0288" id="Gruppieren 792" o:spid="_x0000_s1149" style="position:absolute;margin-left:-.9pt;margin-top:7.25pt;width:452.05pt;height:42.4pt;z-index:251995136;mso-width-relative:margin;mso-height-relative:margin" coordsize="57411,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">
                <v:group id="Gruppieren 793" o:spid="_x0000_s1150" style="position:absolute;width:57411;height:8007" coordsize="54197,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Grafik 794" o:spid="_x0000_s1151"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" filled="t" fillcolor="#ededed" stroked="t" strokecolor="white" strokeweight="7pt">
                    <v:stroke endcap="square"/>
                    <v:imagedata r:id="rId49" o:title="Birkes Grafik Reflexionslandschaft"/>
                    <v:shadow on="t" color="black" opacity="26214f" origin="-.5,-.5" offset="0,.5mm"/>
                    <v:path arrowok="t"/>
                  </v:shape>
                  <v:rect id="Rechteck 795" o:spid="_x0000_s1152"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" fillcolor="window" strokecolor="window" strokeweight="1pt"/>
                </v:group>
                <v:rect id="Rechteck 796" o:spid="_x0000_s1153" style="position:absolute;left:425;top:70;width:56985;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" filled="f" stroked="f" strokeweight="1pt">
                  <v:path arrowok="t"/>
                  <v:textbox>
                    <w:txbxContent>
                      <w:p w14:paraId="74835325" w14:textId="40BAF7E9"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Wählen Sie eine Kompetenz/Teilkompetenz aus, die Sie im beobachteten Unterricht bei der Lehrperson analysieren möchten. Gewählter Aspekt:</w:t>
                        </w:r>
                      </w:p>
                      <w:p w14:paraId="6D19AA79"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0CADE3DD" w14:textId="77777777" w:rsidR="007856B7" w:rsidRPr="007D3E74" w:rsidRDefault="007856B7" w:rsidP="00155E7B">
                        <w:pPr>
                          <w:spacing w:line="276" w:lineRule="auto"/>
                          <w:rPr>
                            <w:color w:val="0D0D0D" w:themeColor="text1" w:themeTint="F2"/>
                          </w:rPr>
                        </w:pPr>
                      </w:p>
                    </w:txbxContent>
                  </v:textbox>
                </v:rect>
              </v:group>
            </w:pict>
          </mc:Fallback>
        </mc:AlternateContent>
      </w:r>
    </w:p>
    <w:p w14:paraId="6B7CBF47" w14:textId="77777777" w:rsidR="00155E7B" w:rsidRPr="00226FFF" w:rsidRDefault="00155E7B" w:rsidP="00155E7B">
      <w:pPr>
        <w:tabs>
          <w:tab w:val="center" w:pos="4536"/>
        </w:tabs>
        <w:spacing w:line="240" w:lineRule="auto"/>
        <w:rPr>
          <w:rFonts w:ascii="Arial" w:hAnsi="Arial" w:cs="Arial"/>
          <w:noProof/>
          <w:lang w:eastAsia="de-DE"/>
        </w:rPr>
      </w:pPr>
    </w:p>
    <w:p w14:paraId="2BC2F876" w14:textId="77777777" w:rsidR="00155E7B" w:rsidRPr="00226FFF" w:rsidRDefault="00155E7B" w:rsidP="00155E7B">
      <w:pPr>
        <w:spacing w:line="276" w:lineRule="auto"/>
        <w:rPr>
          <w:rFonts w:ascii="Arial" w:hAnsi="Arial" w:cs="Arial"/>
          <w:noProof/>
          <w:lang w:eastAsia="de-DE"/>
        </w:rPr>
      </w:pPr>
    </w:p>
    <w:sdt>
      <w:sdtPr>
        <w:rPr>
          <w:rFonts w:ascii="Arial" w:hAnsi="Arial" w:cs="Arial"/>
          <w:noProof/>
          <w:lang w:eastAsia="de-DE"/>
        </w:rPr>
        <w:id w:val="-803305870"/>
        <w:placeholder>
          <w:docPart w:val="EBBFB5896B932041B4B5B431B37F146C"/>
        </w:placeholder>
        <w:showingPlcHdr/>
      </w:sdtPr>
      <w:sdtEndPr/>
      <w:sdtContent>
        <w:p w14:paraId="71C28F78" w14:textId="77777777" w:rsidR="00155E7B" w:rsidRPr="00226FFF" w:rsidRDefault="00155E7B" w:rsidP="00155E7B">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14:paraId="5006EF2C" w14:textId="77777777" w:rsidR="00155E7B" w:rsidRPr="00226FFF" w:rsidRDefault="00155E7B" w:rsidP="00155E7B">
      <w:pPr>
        <w:rPr>
          <w:rFonts w:ascii="Arial" w:hAnsi="Arial" w:cs="Arial"/>
          <w:b/>
          <w:noProof/>
          <w:lang w:eastAsia="de-DE"/>
        </w:rPr>
      </w:pPr>
    </w:p>
    <w:p w14:paraId="35123923" w14:textId="77777777" w:rsidR="00155E7B" w:rsidRPr="00226FFF" w:rsidRDefault="00155E7B" w:rsidP="00155E7B">
      <w:pPr>
        <w:rPr>
          <w:rFonts w:ascii="Arial" w:hAnsi="Arial" w:cs="Arial"/>
          <w:b/>
          <w:noProof/>
          <w:lang w:eastAsia="de-DE"/>
        </w:rPr>
      </w:pPr>
    </w:p>
    <w:p w14:paraId="1726B880" w14:textId="77777777" w:rsidR="00155E7B" w:rsidRPr="00226FFF" w:rsidRDefault="00155E7B" w:rsidP="00155E7B">
      <w:pPr>
        <w:pStyle w:val="Listenabsatz"/>
        <w:numPr>
          <w:ilvl w:val="0"/>
          <w:numId w:val="8"/>
        </w:numPr>
        <w:spacing w:line="360" w:lineRule="auto"/>
        <w:rPr>
          <w:rFonts w:ascii="Arial" w:hAnsi="Arial" w:cs="Arial"/>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96160" behindDoc="0" locked="0" layoutInCell="1" allowOverlap="1" wp14:anchorId="683EC33F" wp14:editId="022DA339">
                <wp:simplePos x="0" y="0"/>
                <wp:positionH relativeFrom="column">
                  <wp:posOffset>-29845</wp:posOffset>
                </wp:positionH>
                <wp:positionV relativeFrom="paragraph">
                  <wp:posOffset>293267</wp:posOffset>
                </wp:positionV>
                <wp:extent cx="5741035" cy="538480"/>
                <wp:effectExtent l="133350" t="114300" r="145415" b="166370"/>
                <wp:wrapNone/>
                <wp:docPr id="797" name="Gruppieren 797"/>
                <wp:cNvGraphicFramePr/>
                <a:graphic xmlns:a="http://schemas.openxmlformats.org/drawingml/2006/main">
                  <a:graphicData uri="http://schemas.microsoft.com/office/word/2010/wordprocessingGroup">
                    <wpg:wgp>
                      <wpg:cNvGrpSpPr/>
                      <wpg:grpSpPr>
                        <a:xfrm>
                          <a:off x="0" y="0"/>
                          <a:ext cx="5741035" cy="538480"/>
                          <a:chOff x="0" y="0"/>
                          <a:chExt cx="5741168" cy="800735"/>
                        </a:xfrm>
                      </wpg:grpSpPr>
                      <wpg:grpSp>
                        <wpg:cNvPr id="798" name="Gruppieren 798"/>
                        <wpg:cNvGrpSpPr/>
                        <wpg:grpSpPr>
                          <a:xfrm>
                            <a:off x="0" y="0"/>
                            <a:ext cx="5741168" cy="800735"/>
                            <a:chOff x="0" y="0"/>
                            <a:chExt cx="5419725" cy="3829050"/>
                          </a:xfrm>
                        </wpg:grpSpPr>
                        <pic:pic xmlns:pic="http://schemas.openxmlformats.org/drawingml/2006/picture">
                          <pic:nvPicPr>
                            <pic:cNvPr id="799" name="Grafik 799" descr="Q:\qs-is02\AG Schulpraktische Studien\Portfolio\Birkes Grafik Reflexionslandschaft.png"/>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800" name="Rechteck 800"/>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1" name="Rechteck 801"/>
                        <wps:cNvSpPr>
                          <a:spLocks/>
                        </wps:cNvSpPr>
                        <wps:spPr>
                          <a:xfrm>
                            <a:off x="42530" y="7089"/>
                            <a:ext cx="5698490" cy="793115"/>
                          </a:xfrm>
                          <a:prstGeom prst="rect">
                            <a:avLst/>
                          </a:prstGeom>
                          <a:noFill/>
                          <a:ln w="12700" cap="flat" cmpd="sng" algn="ctr">
                            <a:noFill/>
                            <a:prstDash val="solid"/>
                            <a:miter lim="800000"/>
                          </a:ln>
                          <a:effectLst/>
                        </wps:spPr>
                        <wps:txbx>
                          <w:txbxContent>
                            <w:p w14:paraId="060B4B2A" w14:textId="129416A1"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Begründen Sie die Bedeutsamkeit der Kompetenz/Teilkompetenz  für Ihre Professional</w:t>
                              </w:r>
                              <w:r>
                                <w:rPr>
                                  <w:rFonts w:ascii="Arial" w:eastAsia="Calibri" w:hAnsi="Arial" w:cs="Times New Roman"/>
                                  <w:i/>
                                  <w:noProof/>
                                  <w:color w:val="0D0D0D" w:themeColor="text1" w:themeTint="F2"/>
                                  <w:szCs w:val="24"/>
                                  <w:lang w:eastAsia="de-DE"/>
                                </w:rPr>
                                <w:t xml:space="preserve">isierung </w:t>
                              </w:r>
                              <w:r w:rsidRPr="00E369AD">
                                <w:rPr>
                                  <w:rFonts w:ascii="Arial" w:eastAsia="Calibri" w:hAnsi="Arial" w:cs="Times New Roman"/>
                                  <w:i/>
                                  <w:noProof/>
                                  <w:color w:val="0D0D0D" w:themeColor="text1" w:themeTint="F2"/>
                                  <w:szCs w:val="24"/>
                                  <w:lang w:eastAsia="de-DE"/>
                                </w:rPr>
                                <w:t>in zwei Sätzen.</w:t>
                              </w:r>
                            </w:p>
                            <w:p w14:paraId="7A4F2E5F" w14:textId="77777777" w:rsidR="007856B7" w:rsidRPr="007D3E74" w:rsidRDefault="007856B7" w:rsidP="00155E7B">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683EC33F" id="Gruppieren 797" o:spid="_x0000_s1154" style="position:absolute;left:0;text-align:left;margin-left:-2.35pt;margin-top:23.1pt;width:452.05pt;height:42.4pt;z-index:251996160;mso-width-relative:margin;mso-height-relative:margin" coordsize="57411,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">
                <v:group id="Gruppieren 798" o:spid="_x0000_s1155" style="position:absolute;width:57411;height:8007" coordsize="54197,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shape id="Grafik 799" o:spid="_x0000_s1156"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" filled="t" fillcolor="#ededed" stroked="t" strokecolor="white" strokeweight="7pt">
                    <v:stroke endcap="square"/>
                    <v:imagedata r:id="rId49" o:title="Birkes Grafik Reflexionslandschaft"/>
                    <v:shadow on="t" color="black" opacity="26214f" origin="-.5,-.5" offset="0,.5mm"/>
                    <v:path arrowok="t"/>
                  </v:shape>
                  <v:rect id="Rechteck 800" o:spid="_x0000_s1157"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" fillcolor="window" strokecolor="window" strokeweight="1pt"/>
                </v:group>
                <v:rect id="Rechteck 801" o:spid="_x0000_s1158" style="position:absolute;left:425;top:70;width:56985;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" filled="f" stroked="f" strokeweight="1pt">
                  <v:path arrowok="t"/>
                  <v:textbox>
                    <w:txbxContent>
                      <w:p w14:paraId="060B4B2A" w14:textId="129416A1"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Begründen Sie die Bedeutsamkeit der Kompetenz/Teilkompetenz  für Ihre Professional</w:t>
                        </w:r>
                        <w:r>
                          <w:rPr>
                            <w:rFonts w:ascii="Arial" w:eastAsia="Calibri" w:hAnsi="Arial" w:cs="Times New Roman"/>
                            <w:i/>
                            <w:noProof/>
                            <w:color w:val="0D0D0D" w:themeColor="text1" w:themeTint="F2"/>
                            <w:szCs w:val="24"/>
                            <w:lang w:eastAsia="de-DE"/>
                          </w:rPr>
                          <w:t xml:space="preserve">isierung </w:t>
                        </w:r>
                        <w:r w:rsidRPr="00E369AD">
                          <w:rPr>
                            <w:rFonts w:ascii="Arial" w:eastAsia="Calibri" w:hAnsi="Arial" w:cs="Times New Roman"/>
                            <w:i/>
                            <w:noProof/>
                            <w:color w:val="0D0D0D" w:themeColor="text1" w:themeTint="F2"/>
                            <w:szCs w:val="24"/>
                            <w:lang w:eastAsia="de-DE"/>
                          </w:rPr>
                          <w:t>in zwei Sätzen.</w:t>
                        </w:r>
                      </w:p>
                      <w:p w14:paraId="7A4F2E5F" w14:textId="77777777" w:rsidR="007856B7" w:rsidRPr="007D3E74" w:rsidRDefault="007856B7" w:rsidP="00155E7B">
                        <w:pPr>
                          <w:spacing w:line="276" w:lineRule="auto"/>
                          <w:rPr>
                            <w:color w:val="0D0D0D" w:themeColor="text1" w:themeTint="F2"/>
                          </w:rPr>
                        </w:pPr>
                      </w:p>
                    </w:txbxContent>
                  </v:textbox>
                </v:rect>
              </v:group>
            </w:pict>
          </mc:Fallback>
        </mc:AlternateContent>
      </w:r>
      <w:r w:rsidRPr="00226FFF">
        <w:rPr>
          <w:rFonts w:ascii="Arial" w:hAnsi="Arial" w:cs="Arial"/>
          <w:noProof/>
          <w:lang w:eastAsia="de-DE"/>
        </w:rPr>
        <w:t xml:space="preserve">Vorüberlegungen – </w:t>
      </w:r>
      <w:r w:rsidRPr="00226FFF">
        <w:rPr>
          <w:rFonts w:ascii="Arial" w:hAnsi="Arial" w:cs="Arial"/>
          <w:i/>
          <w:noProof/>
          <w:lang w:eastAsia="de-DE"/>
        </w:rPr>
        <w:t>Wo stehe ich?</w:t>
      </w:r>
      <w:r w:rsidRPr="00226FFF">
        <w:rPr>
          <w:rFonts w:ascii="Arial" w:eastAsia="Calibri" w:hAnsi="Arial" w:cs="Arial"/>
          <w:noProof/>
          <w:lang w:eastAsia="de-DE"/>
        </w:rPr>
        <w:t xml:space="preserve"> </w:t>
      </w:r>
    </w:p>
    <w:p w14:paraId="00866B9B" w14:textId="77777777" w:rsidR="00E77E0A" w:rsidRPr="00226FFF" w:rsidRDefault="00E77E0A" w:rsidP="00155E7B">
      <w:pPr>
        <w:pStyle w:val="Listenabsatz"/>
        <w:numPr>
          <w:ilvl w:val="0"/>
          <w:numId w:val="8"/>
        </w:numPr>
        <w:spacing w:line="360" w:lineRule="auto"/>
        <w:rPr>
          <w:rFonts w:ascii="Arial" w:hAnsi="Arial" w:cs="Arial"/>
          <w:noProof/>
          <w:lang w:eastAsia="de-DE"/>
        </w:rPr>
      </w:pPr>
    </w:p>
    <w:p w14:paraId="4380D699" w14:textId="77777777" w:rsidR="00155E7B" w:rsidRPr="00226FFF" w:rsidRDefault="00155E7B" w:rsidP="00155E7B">
      <w:pPr>
        <w:spacing w:line="276" w:lineRule="auto"/>
        <w:rPr>
          <w:rFonts w:ascii="Arial" w:hAnsi="Arial" w:cs="Arial"/>
          <w:noProof/>
          <w:lang w:eastAsia="de-DE"/>
        </w:rPr>
      </w:pPr>
    </w:p>
    <w:p w14:paraId="40B58C17" w14:textId="77777777" w:rsidR="00155E7B" w:rsidRPr="00226FFF" w:rsidRDefault="00155E7B" w:rsidP="00155E7B">
      <w:pPr>
        <w:spacing w:line="276" w:lineRule="auto"/>
        <w:rPr>
          <w:rFonts w:ascii="Arial" w:hAnsi="Arial" w:cs="Arial"/>
          <w:noProof/>
          <w:lang w:eastAsia="de-DE"/>
        </w:rPr>
      </w:pPr>
    </w:p>
    <w:sdt>
      <w:sdtPr>
        <w:rPr>
          <w:rFonts w:ascii="Arial" w:hAnsi="Arial" w:cs="Arial"/>
          <w:noProof/>
          <w:lang w:eastAsia="de-DE"/>
        </w:rPr>
        <w:id w:val="315237057"/>
        <w:placeholder>
          <w:docPart w:val="3518E4BB68E2EF49963DFF793E3EA735"/>
        </w:placeholder>
        <w:showingPlcHdr/>
      </w:sdtPr>
      <w:sdtEndPr/>
      <w:sdtContent>
        <w:p w14:paraId="0FCC2666" w14:textId="77777777" w:rsidR="00155E7B" w:rsidRPr="00226FFF" w:rsidRDefault="00155E7B" w:rsidP="00155E7B">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14:paraId="178118C2" w14:textId="77777777" w:rsidR="00155E7B" w:rsidRPr="00226FFF" w:rsidRDefault="00155E7B" w:rsidP="00155E7B">
      <w:pPr>
        <w:spacing w:line="360" w:lineRule="auto"/>
        <w:rPr>
          <w:rFonts w:ascii="Arial" w:hAnsi="Arial" w:cs="Arial"/>
          <w:noProof/>
          <w:lang w:eastAsia="de-DE"/>
        </w:rPr>
      </w:pPr>
    </w:p>
    <w:p w14:paraId="4E9F8FB6" w14:textId="77777777" w:rsidR="00155E7B" w:rsidRPr="00226FFF" w:rsidRDefault="00155E7B" w:rsidP="00155E7B">
      <w:pPr>
        <w:pStyle w:val="Listenabsatz"/>
        <w:numPr>
          <w:ilvl w:val="0"/>
          <w:numId w:val="8"/>
        </w:numPr>
        <w:spacing w:line="276" w:lineRule="auto"/>
        <w:rPr>
          <w:rFonts w:ascii="Arial" w:hAnsi="Arial" w:cs="Arial"/>
          <w:noProof/>
          <w:lang w:eastAsia="de-DE"/>
        </w:rPr>
      </w:pPr>
      <w:r w:rsidRPr="00226FFF">
        <w:rPr>
          <w:rFonts w:ascii="Arial" w:hAnsi="Arial" w:cs="Arial"/>
          <w:noProof/>
          <w:lang w:eastAsia="de-DE"/>
        </w:rPr>
        <w:t xml:space="preserve">Performanz der Kompetenz/Teilkompetenz – </w:t>
      </w:r>
    </w:p>
    <w:p w14:paraId="5A590CA9" w14:textId="00BA8DD9" w:rsidR="00155E7B" w:rsidRPr="00226FFF" w:rsidRDefault="00E77E0A" w:rsidP="00155E7B">
      <w:pPr>
        <w:pStyle w:val="Listenabsatz"/>
        <w:spacing w:line="276" w:lineRule="auto"/>
        <w:ind w:left="1080"/>
        <w:rPr>
          <w:rFonts w:ascii="Arial" w:eastAsia="Calibri" w:hAnsi="Arial" w:cs="Arial"/>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97184" behindDoc="0" locked="0" layoutInCell="1" allowOverlap="1" wp14:anchorId="6FB7B481" wp14:editId="2BDB8418">
                <wp:simplePos x="0" y="0"/>
                <wp:positionH relativeFrom="column">
                  <wp:posOffset>1905</wp:posOffset>
                </wp:positionH>
                <wp:positionV relativeFrom="paragraph">
                  <wp:posOffset>281305</wp:posOffset>
                </wp:positionV>
                <wp:extent cx="5741035" cy="637540"/>
                <wp:effectExtent l="127000" t="152400" r="126365" b="175260"/>
                <wp:wrapNone/>
                <wp:docPr id="802" name="Gruppieren 802"/>
                <wp:cNvGraphicFramePr/>
                <a:graphic xmlns:a="http://schemas.openxmlformats.org/drawingml/2006/main">
                  <a:graphicData uri="http://schemas.microsoft.com/office/word/2010/wordprocessingGroup">
                    <wpg:wgp>
                      <wpg:cNvGrpSpPr/>
                      <wpg:grpSpPr>
                        <a:xfrm>
                          <a:off x="0" y="0"/>
                          <a:ext cx="5741035" cy="637540"/>
                          <a:chOff x="0" y="0"/>
                          <a:chExt cx="5741168" cy="800735"/>
                        </a:xfrm>
                      </wpg:grpSpPr>
                      <wpg:grpSp>
                        <wpg:cNvPr id="803" name="Gruppieren 803"/>
                        <wpg:cNvGrpSpPr/>
                        <wpg:grpSpPr>
                          <a:xfrm>
                            <a:off x="0" y="0"/>
                            <a:ext cx="5741168" cy="800735"/>
                            <a:chOff x="0" y="0"/>
                            <a:chExt cx="5419725" cy="3829050"/>
                          </a:xfrm>
                        </wpg:grpSpPr>
                        <pic:pic xmlns:pic="http://schemas.openxmlformats.org/drawingml/2006/picture">
                          <pic:nvPicPr>
                            <pic:cNvPr id="804" name="Grafik 804" descr="Q:\qs-is02\AG Schulpraktische Studien\Portfolio\Birkes Grafik Reflexionslandschaft.png"/>
                            <pic:cNvPicPr>
                              <a:picLocks noChangeAspect="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805" name="Rechteck 805"/>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6" name="Rechteck 806"/>
                        <wps:cNvSpPr>
                          <a:spLocks/>
                        </wps:cNvSpPr>
                        <wps:spPr>
                          <a:xfrm>
                            <a:off x="42530" y="7089"/>
                            <a:ext cx="5698490" cy="793115"/>
                          </a:xfrm>
                          <a:prstGeom prst="rect">
                            <a:avLst/>
                          </a:prstGeom>
                          <a:noFill/>
                          <a:ln w="12700" cap="flat" cmpd="sng" algn="ctr">
                            <a:noFill/>
                            <a:prstDash val="solid"/>
                            <a:miter lim="800000"/>
                          </a:ln>
                          <a:effectLst/>
                        </wps:spPr>
                        <wps:txbx>
                          <w:txbxContent>
                            <w:p w14:paraId="4AB2E17B" w14:textId="4E4EF5EB" w:rsidR="007856B7" w:rsidRPr="00117598" w:rsidRDefault="007856B7" w:rsidP="00155E7B">
                              <w:pPr>
                                <w:spacing w:line="276" w:lineRule="auto"/>
                                <w:rPr>
                                  <w:i/>
                                  <w:color w:val="0D0D0D" w:themeColor="text1" w:themeTint="F2"/>
                                </w:rPr>
                              </w:pPr>
                              <w:r w:rsidRPr="00E369AD">
                                <w:rPr>
                                  <w:rFonts w:ascii="Arial" w:hAnsi="Arial"/>
                                  <w:i/>
                                  <w:noProof/>
                                  <w:szCs w:val="24"/>
                                  <w:lang w:eastAsia="de-DE"/>
                                </w:rPr>
                                <w:t>Erläutern Sie, wie die Kompetenz/Teilkompetenz oder Aspekte davon im Unterri</w:t>
                              </w:r>
                              <w:r>
                                <w:rPr>
                                  <w:rFonts w:ascii="Arial" w:hAnsi="Arial"/>
                                  <w:i/>
                                  <w:noProof/>
                                  <w:szCs w:val="24"/>
                                  <w:lang w:eastAsia="de-DE"/>
                                </w:rPr>
                                <w:t xml:space="preserve">cht sichtbar wurden </w:t>
                              </w:r>
                              <w:r w:rsidRPr="00E369AD">
                                <w:rPr>
                                  <w:rFonts w:ascii="Arial" w:hAnsi="Arial"/>
                                  <w:i/>
                                  <w:noProof/>
                                  <w:szCs w:val="24"/>
                                  <w:lang w:eastAsia="de-DE"/>
                                </w:rPr>
                                <w:t>und inwiefern dies für die konkrete Unterrichtssituation von Bedeutung war.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6FB7B481" id="Gruppieren 802" o:spid="_x0000_s1159" style="position:absolute;left:0;text-align:left;margin-left:.15pt;margin-top:22.15pt;width:452.05pt;height:50.2pt;z-index:251997184;mso-width-relative:margin;mso-height-relative:margin" coordsize="57411,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">
                <v:group id="Gruppieren 803" o:spid="_x0000_s1160" style="position:absolute;width:57411;height:8007" coordsize="54197,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Grafik 804" o:spid="_x0000_s1161"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" filled="t" fillcolor="#ededed" stroked="t" strokecolor="white" strokeweight="7pt">
                    <v:stroke endcap="square"/>
                    <v:imagedata r:id="rId76" o:title="Birkes Grafik Reflexionslandschaft"/>
                    <v:shadow on="t" color="black" opacity="26214f" origin="-.5,-.5" offset="0,.5mm"/>
                    <v:path arrowok="t"/>
                  </v:shape>
                  <v:rect id="Rechteck 805" o:spid="_x0000_s1162"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" fillcolor="window" strokecolor="window" strokeweight="1pt"/>
                </v:group>
                <v:rect id="Rechteck 806" o:spid="_x0000_s1163" style="position:absolute;left:425;top:70;width:56985;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" filled="f" stroked="f" strokeweight="1pt">
                  <v:path arrowok="t"/>
                  <v:textbox>
                    <w:txbxContent>
                      <w:p w14:paraId="4AB2E17B" w14:textId="4E4EF5EB" w:rsidR="007856B7" w:rsidRPr="00117598" w:rsidRDefault="007856B7" w:rsidP="00155E7B">
                        <w:pPr>
                          <w:spacing w:line="276" w:lineRule="auto"/>
                          <w:rPr>
                            <w:i/>
                            <w:color w:val="0D0D0D" w:themeColor="text1" w:themeTint="F2"/>
                          </w:rPr>
                        </w:pPr>
                        <w:r w:rsidRPr="00E369AD">
                          <w:rPr>
                            <w:rFonts w:ascii="Arial" w:hAnsi="Arial"/>
                            <w:i/>
                            <w:noProof/>
                            <w:szCs w:val="24"/>
                            <w:lang w:eastAsia="de-DE"/>
                          </w:rPr>
                          <w:t>Erläutern Sie, wie die Kompetenz/Teilkompetenz oder Aspekte davon im Unterri</w:t>
                        </w:r>
                        <w:r>
                          <w:rPr>
                            <w:rFonts w:ascii="Arial" w:hAnsi="Arial"/>
                            <w:i/>
                            <w:noProof/>
                            <w:szCs w:val="24"/>
                            <w:lang w:eastAsia="de-DE"/>
                          </w:rPr>
                          <w:t xml:space="preserve">cht sichtbar wurden </w:t>
                        </w:r>
                        <w:r w:rsidRPr="00E369AD">
                          <w:rPr>
                            <w:rFonts w:ascii="Arial" w:hAnsi="Arial"/>
                            <w:i/>
                            <w:noProof/>
                            <w:szCs w:val="24"/>
                            <w:lang w:eastAsia="de-DE"/>
                          </w:rPr>
                          <w:t>und inwiefern dies für die konkrete Unterrichtssituation von Bedeutung war.</w:t>
                        </w:r>
                      </w:p>
                    </w:txbxContent>
                  </v:textbox>
                </v:rect>
              </v:group>
            </w:pict>
          </mc:Fallback>
        </mc:AlternateContent>
      </w:r>
      <w:r w:rsidR="00155E7B" w:rsidRPr="00226FFF">
        <w:rPr>
          <w:rFonts w:ascii="Arial" w:hAnsi="Arial" w:cs="Arial"/>
          <w:i/>
          <w:noProof/>
          <w:lang w:eastAsia="de-DE"/>
        </w:rPr>
        <w:t>Was kann ich in Bezug auf die Kompetenz beobachten?</w:t>
      </w:r>
      <w:r w:rsidR="00155E7B" w:rsidRPr="00226FFF">
        <w:rPr>
          <w:rFonts w:ascii="Arial" w:eastAsia="Calibri" w:hAnsi="Arial" w:cs="Arial"/>
          <w:noProof/>
          <w:lang w:eastAsia="de-DE"/>
        </w:rPr>
        <w:t xml:space="preserve"> </w:t>
      </w:r>
    </w:p>
    <w:p w14:paraId="5634DBC7" w14:textId="77777777" w:rsidR="00E77E0A" w:rsidRPr="00226FFF" w:rsidRDefault="00E77E0A" w:rsidP="00155E7B">
      <w:pPr>
        <w:pStyle w:val="Listenabsatz"/>
        <w:spacing w:line="276" w:lineRule="auto"/>
        <w:ind w:left="1080"/>
        <w:rPr>
          <w:rFonts w:ascii="Arial" w:hAnsi="Arial" w:cs="Arial"/>
          <w:i/>
          <w:noProof/>
          <w:lang w:eastAsia="de-DE"/>
        </w:rPr>
      </w:pPr>
    </w:p>
    <w:p w14:paraId="25479D8B" w14:textId="5EF1E3BC" w:rsidR="00155E7B" w:rsidRPr="00226FFF" w:rsidRDefault="00155E7B" w:rsidP="00155E7B">
      <w:pPr>
        <w:spacing w:line="240" w:lineRule="auto"/>
        <w:rPr>
          <w:rFonts w:ascii="Arial" w:hAnsi="Arial" w:cs="Arial"/>
          <w:noProof/>
          <w:lang w:eastAsia="de-DE"/>
        </w:rPr>
      </w:pPr>
    </w:p>
    <w:p w14:paraId="4773916C" w14:textId="77777777" w:rsidR="00155E7B" w:rsidRPr="00226FFF" w:rsidRDefault="00155E7B" w:rsidP="00155E7B">
      <w:pPr>
        <w:spacing w:line="240" w:lineRule="auto"/>
        <w:rPr>
          <w:rFonts w:ascii="Arial" w:hAnsi="Arial" w:cs="Arial"/>
          <w:noProof/>
          <w:lang w:eastAsia="de-DE"/>
        </w:rPr>
      </w:pPr>
    </w:p>
    <w:p w14:paraId="379EB15B" w14:textId="77777777" w:rsidR="00155E7B" w:rsidRPr="00226FFF" w:rsidRDefault="00155E7B" w:rsidP="00155E7B">
      <w:pPr>
        <w:spacing w:line="240" w:lineRule="auto"/>
        <w:rPr>
          <w:rFonts w:ascii="Arial" w:hAnsi="Arial" w:cs="Arial"/>
          <w:noProof/>
          <w:lang w:eastAsia="de-DE"/>
        </w:rPr>
      </w:pPr>
    </w:p>
    <w:sdt>
      <w:sdtPr>
        <w:rPr>
          <w:rFonts w:ascii="Arial" w:hAnsi="Arial" w:cs="Arial"/>
          <w:noProof/>
          <w:lang w:eastAsia="de-DE"/>
        </w:rPr>
        <w:id w:val="-1587300875"/>
        <w:placeholder>
          <w:docPart w:val="23B831B50A4BD04D8897B4B28496BE97"/>
        </w:placeholder>
        <w:showingPlcHdr/>
      </w:sdtPr>
      <w:sdtEndPr/>
      <w:sdtContent>
        <w:p w14:paraId="5E06B0B8" w14:textId="77777777" w:rsidR="00155E7B" w:rsidRPr="00226FFF" w:rsidRDefault="00155E7B" w:rsidP="00155E7B">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14:paraId="1066E533" w14:textId="77777777" w:rsidR="00155E7B" w:rsidRPr="00226FFF" w:rsidRDefault="00155E7B" w:rsidP="00155E7B">
      <w:pPr>
        <w:spacing w:line="360" w:lineRule="auto"/>
        <w:rPr>
          <w:rFonts w:ascii="Arial" w:hAnsi="Arial" w:cs="Arial"/>
          <w:noProof/>
          <w:lang w:eastAsia="de-DE"/>
        </w:rPr>
      </w:pPr>
    </w:p>
    <w:p w14:paraId="567398F6" w14:textId="77777777" w:rsidR="00155E7B" w:rsidRPr="00226FFF" w:rsidRDefault="00155E7B" w:rsidP="00155E7B">
      <w:pPr>
        <w:pStyle w:val="Listenabsatz"/>
        <w:numPr>
          <w:ilvl w:val="0"/>
          <w:numId w:val="8"/>
        </w:numPr>
        <w:spacing w:line="360" w:lineRule="auto"/>
        <w:rPr>
          <w:rFonts w:ascii="Arial" w:hAnsi="Arial" w:cs="Arial"/>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98208" behindDoc="0" locked="0" layoutInCell="1" allowOverlap="1" wp14:anchorId="63508C95" wp14:editId="1F676404">
                <wp:simplePos x="0" y="0"/>
                <wp:positionH relativeFrom="column">
                  <wp:posOffset>-10795</wp:posOffset>
                </wp:positionH>
                <wp:positionV relativeFrom="paragraph">
                  <wp:posOffset>350520</wp:posOffset>
                </wp:positionV>
                <wp:extent cx="5741035" cy="967740"/>
                <wp:effectExtent l="152400" t="152400" r="151765" b="175260"/>
                <wp:wrapNone/>
                <wp:docPr id="807" name="Gruppieren 807"/>
                <wp:cNvGraphicFramePr/>
                <a:graphic xmlns:a="http://schemas.openxmlformats.org/drawingml/2006/main">
                  <a:graphicData uri="http://schemas.microsoft.com/office/word/2010/wordprocessingGroup">
                    <wpg:wgp>
                      <wpg:cNvGrpSpPr/>
                      <wpg:grpSpPr>
                        <a:xfrm>
                          <a:off x="0" y="0"/>
                          <a:ext cx="5741035" cy="967740"/>
                          <a:chOff x="0" y="0"/>
                          <a:chExt cx="5741168" cy="800735"/>
                        </a:xfrm>
                      </wpg:grpSpPr>
                      <wpg:grpSp>
                        <wpg:cNvPr id="808" name="Gruppieren 808"/>
                        <wpg:cNvGrpSpPr/>
                        <wpg:grpSpPr>
                          <a:xfrm>
                            <a:off x="0" y="0"/>
                            <a:ext cx="5741168" cy="800735"/>
                            <a:chOff x="0" y="0"/>
                            <a:chExt cx="5419725" cy="3829050"/>
                          </a:xfrm>
                        </wpg:grpSpPr>
                        <pic:pic xmlns:pic="http://schemas.openxmlformats.org/drawingml/2006/picture">
                          <pic:nvPicPr>
                            <pic:cNvPr id="809" name="Grafik 809" descr="Q:\qs-is02\AG Schulpraktische Studien\Portfolio\Birkes Grafik Reflexionslandschaft.png"/>
                            <pic:cNvPicPr>
                              <a:picLocks noChangeAspect="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810" name="Rechteck 810"/>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1" name="Rechteck 811"/>
                        <wps:cNvSpPr>
                          <a:spLocks/>
                        </wps:cNvSpPr>
                        <wps:spPr>
                          <a:xfrm>
                            <a:off x="42530" y="7089"/>
                            <a:ext cx="5698490" cy="793115"/>
                          </a:xfrm>
                          <a:prstGeom prst="rect">
                            <a:avLst/>
                          </a:prstGeom>
                          <a:noFill/>
                          <a:ln w="12700" cap="flat" cmpd="sng" algn="ctr">
                            <a:noFill/>
                            <a:prstDash val="solid"/>
                            <a:miter lim="800000"/>
                          </a:ln>
                          <a:effectLst/>
                        </wps:spPr>
                        <wps:txbx>
                          <w:txbxContent>
                            <w:p w14:paraId="4B8105F9" w14:textId="0B157270"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Beurteilen Sie kriteriengeleitet die beobachtete Unterrichtstätigkeit unter Ber</w:t>
                              </w:r>
                              <w:r>
                                <w:rPr>
                                  <w:rFonts w:ascii="Arial" w:eastAsia="Calibri" w:hAnsi="Arial" w:cs="Times New Roman"/>
                                  <w:i/>
                                  <w:noProof/>
                                  <w:color w:val="0D0D0D" w:themeColor="text1" w:themeTint="F2"/>
                                  <w:szCs w:val="24"/>
                                  <w:lang w:eastAsia="de-DE"/>
                                </w:rPr>
                                <w:t xml:space="preserve">ücksichtung der </w:t>
                              </w:r>
                              <w:r w:rsidRPr="00E369AD">
                                <w:rPr>
                                  <w:rFonts w:ascii="Arial" w:eastAsia="Calibri" w:hAnsi="Arial" w:cs="Times New Roman"/>
                                  <w:i/>
                                  <w:noProof/>
                                  <w:color w:val="0D0D0D" w:themeColor="text1" w:themeTint="F2"/>
                                  <w:szCs w:val="24"/>
                                  <w:lang w:eastAsia="de-DE"/>
                                </w:rPr>
                                <w:t xml:space="preserve">Umstände und Voraussetzungen. </w:t>
                              </w:r>
                            </w:p>
                            <w:p w14:paraId="2FCEF694" w14:textId="50D3E99C"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Welche alternativen Handlungsmöglichkeiten</w:t>
                              </w:r>
                              <w:r>
                                <w:rPr>
                                  <w:rFonts w:ascii="Arial" w:eastAsia="Calibri" w:hAnsi="Arial" w:cs="Times New Roman"/>
                                  <w:i/>
                                  <w:noProof/>
                                  <w:color w:val="0D0D0D" w:themeColor="text1" w:themeTint="F2"/>
                                  <w:szCs w:val="24"/>
                                  <w:lang w:eastAsia="de-DE"/>
                                </w:rPr>
                                <w:t xml:space="preserve"> </w:t>
                              </w:r>
                              <w:r w:rsidRPr="00E369AD">
                                <w:rPr>
                                  <w:rFonts w:ascii="Arial" w:eastAsia="Calibri" w:hAnsi="Arial" w:cs="Times New Roman"/>
                                  <w:i/>
                                  <w:noProof/>
                                  <w:color w:val="0D0D0D" w:themeColor="text1" w:themeTint="F2"/>
                                  <w:szCs w:val="24"/>
                                  <w:lang w:eastAsia="de-DE"/>
                                </w:rPr>
                                <w:t>könnten Sie sich vorstellen? Erläutern sie diese.</w:t>
                              </w:r>
                            </w:p>
                            <w:p w14:paraId="31D64C6E" w14:textId="77777777" w:rsidR="007856B7" w:rsidRPr="007D3E74" w:rsidRDefault="007856B7" w:rsidP="00155E7B">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63508C95" id="Gruppieren 807" o:spid="_x0000_s1164" style="position:absolute;left:0;text-align:left;margin-left:-.85pt;margin-top:27.6pt;width:452.05pt;height:76.2pt;z-index:251998208;mso-width-relative:margin;mso-height-relative:margin" coordsize="57411,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">
                <v:group id="Gruppieren 808" o:spid="_x0000_s1165" style="position:absolute;width:57411;height:8007" coordsize="54197,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Grafik 809" o:spid="_x0000_s1166"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" filled="t" fillcolor="#ededed" stroked="t" strokecolor="white" strokeweight="7pt">
                    <v:stroke endcap="square"/>
                    <v:imagedata r:id="rId78" o:title="Birkes Grafik Reflexionslandschaft"/>
                    <v:shadow on="t" color="black" opacity="26214f" origin="-.5,-.5" offset="0,.5mm"/>
                    <v:path arrowok="t"/>
                  </v:shape>
                  <v:rect id="Rechteck 810" o:spid="_x0000_s1167"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" fillcolor="window" strokecolor="window" strokeweight="1pt"/>
                </v:group>
                <v:rect id="Rechteck 811" o:spid="_x0000_s1168" style="position:absolute;left:425;top:70;width:56985;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" filled="f" stroked="f" strokeweight="1pt">
                  <v:path arrowok="t"/>
                  <v:textbox>
                    <w:txbxContent>
                      <w:p w14:paraId="4B8105F9" w14:textId="0B157270"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Beurteilen Sie kriteriengeleitet die beobachtete Unterrichtstätigkeit unter Ber</w:t>
                        </w:r>
                        <w:r>
                          <w:rPr>
                            <w:rFonts w:ascii="Arial" w:eastAsia="Calibri" w:hAnsi="Arial" w:cs="Times New Roman"/>
                            <w:i/>
                            <w:noProof/>
                            <w:color w:val="0D0D0D" w:themeColor="text1" w:themeTint="F2"/>
                            <w:szCs w:val="24"/>
                            <w:lang w:eastAsia="de-DE"/>
                          </w:rPr>
                          <w:t xml:space="preserve">ücksichtung der </w:t>
                        </w:r>
                        <w:r w:rsidRPr="00E369AD">
                          <w:rPr>
                            <w:rFonts w:ascii="Arial" w:eastAsia="Calibri" w:hAnsi="Arial" w:cs="Times New Roman"/>
                            <w:i/>
                            <w:noProof/>
                            <w:color w:val="0D0D0D" w:themeColor="text1" w:themeTint="F2"/>
                            <w:szCs w:val="24"/>
                            <w:lang w:eastAsia="de-DE"/>
                          </w:rPr>
                          <w:t xml:space="preserve">Umstände und Voraussetzungen. </w:t>
                        </w:r>
                      </w:p>
                      <w:p w14:paraId="2FCEF694" w14:textId="50D3E99C"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Welche alternativen Handlungsmöglichkeiten</w:t>
                        </w:r>
                        <w:r>
                          <w:rPr>
                            <w:rFonts w:ascii="Arial" w:eastAsia="Calibri" w:hAnsi="Arial" w:cs="Times New Roman"/>
                            <w:i/>
                            <w:noProof/>
                            <w:color w:val="0D0D0D" w:themeColor="text1" w:themeTint="F2"/>
                            <w:szCs w:val="24"/>
                            <w:lang w:eastAsia="de-DE"/>
                          </w:rPr>
                          <w:t xml:space="preserve"> </w:t>
                        </w:r>
                        <w:r w:rsidRPr="00E369AD">
                          <w:rPr>
                            <w:rFonts w:ascii="Arial" w:eastAsia="Calibri" w:hAnsi="Arial" w:cs="Times New Roman"/>
                            <w:i/>
                            <w:noProof/>
                            <w:color w:val="0D0D0D" w:themeColor="text1" w:themeTint="F2"/>
                            <w:szCs w:val="24"/>
                            <w:lang w:eastAsia="de-DE"/>
                          </w:rPr>
                          <w:t>könnten Sie sich vorstellen? Erläutern sie diese.</w:t>
                        </w:r>
                      </w:p>
                      <w:p w14:paraId="31D64C6E" w14:textId="77777777" w:rsidR="007856B7" w:rsidRPr="007D3E74" w:rsidRDefault="007856B7" w:rsidP="00155E7B">
                        <w:pPr>
                          <w:spacing w:line="276" w:lineRule="auto"/>
                          <w:rPr>
                            <w:color w:val="0D0D0D" w:themeColor="text1" w:themeTint="F2"/>
                          </w:rPr>
                        </w:pPr>
                      </w:p>
                    </w:txbxContent>
                  </v:textbox>
                </v:rect>
              </v:group>
            </w:pict>
          </mc:Fallback>
        </mc:AlternateContent>
      </w:r>
      <w:r w:rsidRPr="00226FFF">
        <w:rPr>
          <w:rFonts w:ascii="Arial" w:hAnsi="Arial" w:cs="Arial"/>
          <w:noProof/>
          <w:lang w:eastAsia="de-DE"/>
        </w:rPr>
        <w:t xml:space="preserve">Evaluation – </w:t>
      </w:r>
      <w:r w:rsidRPr="00226FFF">
        <w:rPr>
          <w:rFonts w:ascii="Arial" w:hAnsi="Arial" w:cs="Arial"/>
          <w:i/>
          <w:noProof/>
          <w:lang w:eastAsia="de-DE"/>
        </w:rPr>
        <w:t>Wie schätze ich das Beobachtete für mich ein?</w:t>
      </w:r>
      <w:r w:rsidRPr="00226FFF">
        <w:rPr>
          <w:rFonts w:ascii="Arial" w:eastAsia="Calibri" w:hAnsi="Arial" w:cs="Arial"/>
          <w:noProof/>
          <w:lang w:eastAsia="de-DE"/>
        </w:rPr>
        <w:t xml:space="preserve"> </w:t>
      </w:r>
    </w:p>
    <w:p w14:paraId="2BC0017E" w14:textId="77777777" w:rsidR="00155E7B" w:rsidRPr="00226FFF" w:rsidRDefault="00155E7B" w:rsidP="00155E7B">
      <w:pPr>
        <w:spacing w:line="276" w:lineRule="auto"/>
        <w:jc w:val="both"/>
        <w:rPr>
          <w:rFonts w:ascii="Arial" w:hAnsi="Arial" w:cs="Arial"/>
          <w:noProof/>
          <w:lang w:eastAsia="de-DE"/>
        </w:rPr>
      </w:pPr>
    </w:p>
    <w:p w14:paraId="0005F660" w14:textId="77777777" w:rsidR="00155E7B" w:rsidRPr="00226FFF" w:rsidRDefault="00155E7B" w:rsidP="00155E7B">
      <w:pPr>
        <w:spacing w:line="276" w:lineRule="auto"/>
        <w:jc w:val="both"/>
        <w:rPr>
          <w:rFonts w:ascii="Arial" w:hAnsi="Arial" w:cs="Arial"/>
          <w:noProof/>
          <w:lang w:eastAsia="de-DE"/>
        </w:rPr>
      </w:pPr>
    </w:p>
    <w:p w14:paraId="7FC96BCE" w14:textId="77777777" w:rsidR="00155E7B" w:rsidRPr="00226FFF" w:rsidRDefault="00155E7B" w:rsidP="00155E7B">
      <w:pPr>
        <w:spacing w:line="276" w:lineRule="auto"/>
        <w:jc w:val="both"/>
        <w:rPr>
          <w:rFonts w:ascii="Arial" w:hAnsi="Arial" w:cs="Arial"/>
          <w:noProof/>
          <w:lang w:eastAsia="de-DE"/>
        </w:rPr>
      </w:pPr>
    </w:p>
    <w:p w14:paraId="6D39C11C" w14:textId="77777777" w:rsidR="00155E7B" w:rsidRPr="00226FFF" w:rsidRDefault="00155E7B" w:rsidP="00155E7B">
      <w:pPr>
        <w:spacing w:line="276" w:lineRule="auto"/>
        <w:jc w:val="both"/>
        <w:rPr>
          <w:rFonts w:ascii="Arial" w:hAnsi="Arial" w:cs="Arial"/>
          <w:noProof/>
          <w:lang w:eastAsia="de-DE"/>
        </w:rPr>
      </w:pPr>
    </w:p>
    <w:sdt>
      <w:sdtPr>
        <w:rPr>
          <w:rFonts w:ascii="Arial" w:hAnsi="Arial" w:cs="Arial"/>
          <w:noProof/>
          <w:lang w:eastAsia="de-DE"/>
        </w:rPr>
        <w:id w:val="-163170555"/>
        <w:placeholder>
          <w:docPart w:val="CB1D8CBC35C20742B3C92056CBA845D4"/>
        </w:placeholder>
        <w:showingPlcHdr/>
      </w:sdtPr>
      <w:sdtEndPr/>
      <w:sdtContent>
        <w:p w14:paraId="5BB23FF0" w14:textId="77777777" w:rsidR="00155E7B" w:rsidRPr="00226FFF" w:rsidRDefault="00155E7B" w:rsidP="00155E7B">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14:paraId="604BC243" w14:textId="77777777" w:rsidR="00155E7B" w:rsidRPr="00226FFF" w:rsidRDefault="00155E7B" w:rsidP="00155E7B">
      <w:pPr>
        <w:spacing w:line="360" w:lineRule="auto"/>
        <w:rPr>
          <w:rFonts w:ascii="Arial" w:hAnsi="Arial" w:cs="Arial"/>
          <w:b/>
          <w:noProof/>
          <w:lang w:eastAsia="de-DE"/>
        </w:rPr>
      </w:pPr>
    </w:p>
    <w:p w14:paraId="556869A4" w14:textId="77777777" w:rsidR="00155E7B" w:rsidRPr="00226FFF" w:rsidRDefault="00155E7B" w:rsidP="00155E7B">
      <w:pPr>
        <w:spacing w:line="360" w:lineRule="auto"/>
        <w:rPr>
          <w:rFonts w:ascii="Arial" w:hAnsi="Arial" w:cs="Arial"/>
          <w:b/>
          <w:noProof/>
          <w:lang w:eastAsia="de-DE"/>
        </w:rPr>
      </w:pPr>
    </w:p>
    <w:p w14:paraId="199BD73E" w14:textId="77777777" w:rsidR="00301CF2" w:rsidRPr="00226FFF" w:rsidRDefault="00301CF2" w:rsidP="00301CF2">
      <w:pPr>
        <w:pStyle w:val="Listenabsatz"/>
        <w:spacing w:line="276" w:lineRule="auto"/>
        <w:ind w:left="1080"/>
        <w:rPr>
          <w:rFonts w:ascii="Arial" w:hAnsi="Arial" w:cs="Arial"/>
          <w:noProof/>
          <w:lang w:eastAsia="de-DE"/>
        </w:rPr>
      </w:pPr>
    </w:p>
    <w:p w14:paraId="21A9A899" w14:textId="77777777" w:rsidR="00155E7B" w:rsidRPr="00226FFF" w:rsidRDefault="00155E7B" w:rsidP="00155E7B">
      <w:pPr>
        <w:pStyle w:val="Listenabsatz"/>
        <w:numPr>
          <w:ilvl w:val="0"/>
          <w:numId w:val="8"/>
        </w:numPr>
        <w:spacing w:line="276" w:lineRule="auto"/>
        <w:rPr>
          <w:rFonts w:ascii="Arial" w:hAnsi="Arial" w:cs="Arial"/>
          <w:noProof/>
          <w:lang w:eastAsia="de-DE"/>
        </w:rPr>
      </w:pPr>
      <w:r w:rsidRPr="00226FFF">
        <w:rPr>
          <w:rFonts w:ascii="Arial" w:hAnsi="Arial" w:cs="Arial"/>
          <w:noProof/>
          <w:lang w:eastAsia="de-DE"/>
        </w:rPr>
        <w:t xml:space="preserve">Schlussfolgerungen und Entwicklungsziele – </w:t>
      </w:r>
    </w:p>
    <w:p w14:paraId="04B5BE44" w14:textId="77777777" w:rsidR="00155E7B" w:rsidRPr="00226FFF" w:rsidRDefault="00155E7B" w:rsidP="00155E7B">
      <w:pPr>
        <w:pStyle w:val="Listenabsatz"/>
        <w:spacing w:line="276" w:lineRule="auto"/>
        <w:ind w:left="1080"/>
        <w:rPr>
          <w:rFonts w:ascii="Arial" w:hAnsi="Arial" w:cs="Arial"/>
          <w:i/>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99232" behindDoc="0" locked="0" layoutInCell="1" allowOverlap="1" wp14:anchorId="175DA875" wp14:editId="5C74A905">
                <wp:simplePos x="0" y="0"/>
                <wp:positionH relativeFrom="column">
                  <wp:posOffset>-1167</wp:posOffset>
                </wp:positionH>
                <wp:positionV relativeFrom="paragraph">
                  <wp:posOffset>295275</wp:posOffset>
                </wp:positionV>
                <wp:extent cx="5741035" cy="538480"/>
                <wp:effectExtent l="133350" t="114300" r="145415" b="166370"/>
                <wp:wrapNone/>
                <wp:docPr id="812" name="Gruppieren 812"/>
                <wp:cNvGraphicFramePr/>
                <a:graphic xmlns:a="http://schemas.openxmlformats.org/drawingml/2006/main">
                  <a:graphicData uri="http://schemas.microsoft.com/office/word/2010/wordprocessingGroup">
                    <wpg:wgp>
                      <wpg:cNvGrpSpPr/>
                      <wpg:grpSpPr>
                        <a:xfrm>
                          <a:off x="0" y="0"/>
                          <a:ext cx="5741035" cy="538480"/>
                          <a:chOff x="0" y="0"/>
                          <a:chExt cx="5741168" cy="800735"/>
                        </a:xfrm>
                      </wpg:grpSpPr>
                      <wpg:grpSp>
                        <wpg:cNvPr id="813" name="Gruppieren 813"/>
                        <wpg:cNvGrpSpPr/>
                        <wpg:grpSpPr>
                          <a:xfrm>
                            <a:off x="0" y="0"/>
                            <a:ext cx="5741168" cy="800735"/>
                            <a:chOff x="0" y="0"/>
                            <a:chExt cx="5419725" cy="3829050"/>
                          </a:xfrm>
                        </wpg:grpSpPr>
                        <pic:pic xmlns:pic="http://schemas.openxmlformats.org/drawingml/2006/picture">
                          <pic:nvPicPr>
                            <pic:cNvPr id="814" name="Grafik 814" descr="Q:\qs-is02\AG Schulpraktische Studien\Portfolio\Birkes Grafik Reflexionslandschaft.png"/>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815" name="Rechteck 815"/>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6" name="Rechteck 816"/>
                        <wps:cNvSpPr>
                          <a:spLocks/>
                        </wps:cNvSpPr>
                        <wps:spPr>
                          <a:xfrm>
                            <a:off x="42530" y="7089"/>
                            <a:ext cx="5698490" cy="793115"/>
                          </a:xfrm>
                          <a:prstGeom prst="rect">
                            <a:avLst/>
                          </a:prstGeom>
                          <a:noFill/>
                          <a:ln w="12700" cap="flat" cmpd="sng" algn="ctr">
                            <a:noFill/>
                            <a:prstDash val="solid"/>
                            <a:miter lim="800000"/>
                          </a:ln>
                          <a:effectLst/>
                        </wps:spPr>
                        <wps:txbx>
                          <w:txbxContent>
                            <w:p w14:paraId="053EE870" w14:textId="3A75F3D3" w:rsidR="007856B7" w:rsidRPr="00E369AD" w:rsidRDefault="007856B7" w:rsidP="00155E7B">
                              <w:pPr>
                                <w:spacing w:line="276" w:lineRule="auto"/>
                                <w:rPr>
                                  <w:rFonts w:ascii="Arial" w:hAnsi="Arial"/>
                                  <w:i/>
                                  <w:color w:val="0D0D0D" w:themeColor="text1" w:themeTint="F2"/>
                                  <w:szCs w:val="24"/>
                                </w:rPr>
                              </w:pPr>
                              <w:r w:rsidRPr="00E369AD">
                                <w:rPr>
                                  <w:rFonts w:ascii="Arial" w:hAnsi="Arial"/>
                                  <w:i/>
                                  <w:color w:val="0D0D0D" w:themeColor="text1" w:themeTint="F2"/>
                                  <w:szCs w:val="24"/>
                                </w:rPr>
                                <w:t>Welche Schlussfolgerungen und Entwicklungsziele in Bezug auf Ih</w:t>
                              </w:r>
                              <w:r>
                                <w:rPr>
                                  <w:rFonts w:ascii="Arial" w:hAnsi="Arial"/>
                                  <w:i/>
                                  <w:color w:val="0D0D0D" w:themeColor="text1" w:themeTint="F2"/>
                                  <w:szCs w:val="24"/>
                                </w:rPr>
                                <w:t>re Kompetenz/Teilkompetenz</w:t>
                              </w:r>
                              <w:r w:rsidRPr="00E369AD">
                                <w:rPr>
                                  <w:rFonts w:ascii="Arial" w:hAnsi="Arial"/>
                                  <w:i/>
                                  <w:color w:val="0D0D0D" w:themeColor="text1" w:themeTint="F2"/>
                                  <w:szCs w:val="24"/>
                                </w:rPr>
                                <w:t xml:space="preserve"> leiten Sie für sich aus der Beobachtung 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175DA875" id="Gruppieren 812" o:spid="_x0000_s1169" style="position:absolute;left:0;text-align:left;margin-left:-.1pt;margin-top:23.25pt;width:452.05pt;height:42.4pt;z-index:251999232;mso-width-relative:margin;mso-height-relative:margin" coordsize="57411,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">
                <v:group id="Gruppieren 813" o:spid="_x0000_s1170" style="position:absolute;width:57411;height:8007" coordsize="54197,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Grafik 814" o:spid="_x0000_s1171"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" filled="t" fillcolor="#ededed" stroked="t" strokecolor="white" strokeweight="7pt">
                    <v:stroke endcap="square"/>
                    <v:imagedata r:id="rId49" o:title="Birkes Grafik Reflexionslandschaft"/>
                    <v:shadow on="t" color="black" opacity="26214f" origin="-.5,-.5" offset="0,.5mm"/>
                    <v:path arrowok="t"/>
                  </v:shape>
                  <v:rect id="Rechteck 815" o:spid="_x0000_s1172"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" fillcolor="window" strokecolor="window" strokeweight="1pt"/>
                </v:group>
                <v:rect id="Rechteck 816" o:spid="_x0000_s1173" style="position:absolute;left:425;top:70;width:56985;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" filled="f" stroked="f" strokeweight="1pt">
                  <v:path arrowok="t"/>
                  <v:textbox>
                    <w:txbxContent>
                      <w:p w14:paraId="053EE870" w14:textId="3A75F3D3" w:rsidR="007856B7" w:rsidRPr="00E369AD" w:rsidRDefault="007856B7" w:rsidP="00155E7B">
                        <w:pPr>
                          <w:spacing w:line="276" w:lineRule="auto"/>
                          <w:rPr>
                            <w:rFonts w:ascii="Arial" w:hAnsi="Arial"/>
                            <w:i/>
                            <w:color w:val="0D0D0D" w:themeColor="text1" w:themeTint="F2"/>
                            <w:szCs w:val="24"/>
                          </w:rPr>
                        </w:pPr>
                        <w:r w:rsidRPr="00E369AD">
                          <w:rPr>
                            <w:rFonts w:ascii="Arial" w:hAnsi="Arial"/>
                            <w:i/>
                            <w:color w:val="0D0D0D" w:themeColor="text1" w:themeTint="F2"/>
                            <w:szCs w:val="24"/>
                          </w:rPr>
                          <w:t>Welche Schlussfolgerungen und Entwicklungsziele in Bezug auf Ih</w:t>
                        </w:r>
                        <w:r>
                          <w:rPr>
                            <w:rFonts w:ascii="Arial" w:hAnsi="Arial"/>
                            <w:i/>
                            <w:color w:val="0D0D0D" w:themeColor="text1" w:themeTint="F2"/>
                            <w:szCs w:val="24"/>
                          </w:rPr>
                          <w:t>re Kompetenz/Teilkompetenz</w:t>
                        </w:r>
                        <w:r w:rsidRPr="00E369AD">
                          <w:rPr>
                            <w:rFonts w:ascii="Arial" w:hAnsi="Arial"/>
                            <w:i/>
                            <w:color w:val="0D0D0D" w:themeColor="text1" w:themeTint="F2"/>
                            <w:szCs w:val="24"/>
                          </w:rPr>
                          <w:t xml:space="preserve"> leiten Sie für sich aus der Beobachtung ab?</w:t>
                        </w:r>
                      </w:p>
                    </w:txbxContent>
                  </v:textbox>
                </v:rect>
              </v:group>
            </w:pict>
          </mc:Fallback>
        </mc:AlternateContent>
      </w:r>
      <w:r w:rsidRPr="00226FFF">
        <w:rPr>
          <w:rFonts w:ascii="Arial" w:hAnsi="Arial" w:cs="Arial"/>
          <w:i/>
          <w:noProof/>
          <w:lang w:eastAsia="de-DE"/>
        </w:rPr>
        <w:t>Wo will ich hin? Was muss ich dafür tun?</w:t>
      </w:r>
      <w:r w:rsidRPr="00226FFF">
        <w:rPr>
          <w:rFonts w:ascii="Arial" w:eastAsia="Calibri" w:hAnsi="Arial" w:cs="Arial"/>
          <w:noProof/>
          <w:lang w:eastAsia="de-DE"/>
        </w:rPr>
        <w:t xml:space="preserve"> </w:t>
      </w:r>
    </w:p>
    <w:p w14:paraId="4B50F185" w14:textId="77777777" w:rsidR="00155E7B" w:rsidRPr="00226FFF" w:rsidRDefault="00155E7B" w:rsidP="00155E7B">
      <w:pPr>
        <w:spacing w:line="276" w:lineRule="auto"/>
        <w:rPr>
          <w:rFonts w:ascii="Arial" w:hAnsi="Arial" w:cs="Arial"/>
          <w:noProof/>
          <w:lang w:eastAsia="de-DE"/>
        </w:rPr>
      </w:pPr>
    </w:p>
    <w:p w14:paraId="7B4E6BB5" w14:textId="77777777" w:rsidR="00155E7B" w:rsidRPr="00226FFF" w:rsidRDefault="00155E7B" w:rsidP="00155E7B">
      <w:pPr>
        <w:spacing w:line="276" w:lineRule="auto"/>
        <w:rPr>
          <w:rFonts w:ascii="Arial" w:hAnsi="Arial" w:cs="Arial"/>
          <w:noProof/>
          <w:lang w:eastAsia="de-DE"/>
        </w:rPr>
      </w:pPr>
    </w:p>
    <w:p w14:paraId="11CB1934" w14:textId="77777777" w:rsidR="00561230" w:rsidRPr="00226FFF" w:rsidRDefault="00561230" w:rsidP="00155E7B">
      <w:pPr>
        <w:spacing w:line="276" w:lineRule="auto"/>
        <w:jc w:val="both"/>
        <w:rPr>
          <w:rFonts w:ascii="Arial" w:hAnsi="Arial" w:cs="Arial"/>
          <w:noProof/>
          <w:lang w:eastAsia="de-DE"/>
        </w:rPr>
      </w:pPr>
    </w:p>
    <w:sdt>
      <w:sdtPr>
        <w:rPr>
          <w:rFonts w:ascii="Arial" w:hAnsi="Arial" w:cs="Arial"/>
          <w:noProof/>
          <w:lang w:eastAsia="de-DE"/>
        </w:rPr>
        <w:id w:val="-25182899"/>
        <w:placeholder>
          <w:docPart w:val="63F6FE09471FAE43985F666452B912EA"/>
        </w:placeholder>
        <w:showingPlcHdr/>
      </w:sdtPr>
      <w:sdtEndPr/>
      <w:sdtContent>
        <w:p w14:paraId="0A86EA48" w14:textId="77777777" w:rsidR="00155E7B" w:rsidRPr="00226FFF" w:rsidRDefault="00155E7B" w:rsidP="00155E7B">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14:paraId="74D67271" w14:textId="77777777" w:rsidR="00155E7B" w:rsidRPr="00226FFF" w:rsidRDefault="00155E7B" w:rsidP="00155E7B">
      <w:pPr>
        <w:spacing w:line="360" w:lineRule="auto"/>
        <w:rPr>
          <w:rFonts w:ascii="Arial" w:hAnsi="Arial" w:cs="Arial"/>
          <w:noProof/>
          <w:lang w:eastAsia="de-DE"/>
        </w:rPr>
      </w:pPr>
    </w:p>
    <w:p w14:paraId="61F15248" w14:textId="77777777" w:rsidR="00155E7B" w:rsidRPr="00226FFF" w:rsidRDefault="00155E7B" w:rsidP="00155E7B">
      <w:pPr>
        <w:spacing w:line="360" w:lineRule="auto"/>
        <w:rPr>
          <w:rFonts w:ascii="Arial" w:hAnsi="Arial" w:cs="Arial"/>
          <w:noProof/>
          <w:lang w:eastAsia="de-DE"/>
        </w:rPr>
      </w:pPr>
    </w:p>
    <w:p w14:paraId="0AAFF056" w14:textId="77777777" w:rsidR="00561230" w:rsidRPr="00226FFF" w:rsidRDefault="00561230" w:rsidP="00561230">
      <w:pPr>
        <w:spacing w:line="360" w:lineRule="auto"/>
        <w:rPr>
          <w:rFonts w:ascii="Arial" w:hAnsi="Arial" w:cs="Arial"/>
          <w:noProof/>
          <w:lang w:eastAsia="de-DE"/>
        </w:rPr>
      </w:pPr>
    </w:p>
    <w:p w14:paraId="1AA3BB8E" w14:textId="415CE2D8" w:rsidR="00561230" w:rsidRPr="00226FFF" w:rsidRDefault="00561230" w:rsidP="00561230">
      <w:pPr>
        <w:tabs>
          <w:tab w:val="right" w:pos="9072"/>
        </w:tabs>
        <w:spacing w:line="276" w:lineRule="auto"/>
        <w:rPr>
          <w:rFonts w:ascii="Arial" w:eastAsia="Calibri" w:hAnsi="Arial" w:cs="Arial"/>
          <w:i/>
          <w:noProof/>
          <w:lang w:eastAsia="de-DE"/>
        </w:rPr>
      </w:pPr>
      <w:r w:rsidRPr="00226FFF">
        <w:rPr>
          <w:noProof/>
          <w:lang w:eastAsia="de-DE"/>
        </w:rPr>
        <mc:AlternateContent>
          <mc:Choice Requires="wps">
            <w:drawing>
              <wp:anchor distT="0" distB="0" distL="114300" distR="114300" simplePos="0" relativeHeight="252013568" behindDoc="0" locked="0" layoutInCell="1" allowOverlap="1" wp14:anchorId="4CDD2EFB" wp14:editId="02850E2B">
                <wp:simplePos x="0" y="0"/>
                <wp:positionH relativeFrom="column">
                  <wp:posOffset>5500370</wp:posOffset>
                </wp:positionH>
                <wp:positionV relativeFrom="paragraph">
                  <wp:posOffset>34290</wp:posOffset>
                </wp:positionV>
                <wp:extent cx="396875" cy="586740"/>
                <wp:effectExtent l="76200" t="50800" r="85725" b="73660"/>
                <wp:wrapThrough wrapText="bothSides">
                  <wp:wrapPolygon edited="0">
                    <wp:start x="24365" y="23470"/>
                    <wp:lineTo x="25747" y="23470"/>
                    <wp:lineTo x="25747" y="-1777"/>
                    <wp:lineTo x="-3283" y="-1777"/>
                    <wp:lineTo x="-3283" y="23470"/>
                    <wp:lineTo x="24365" y="23470"/>
                  </wp:wrapPolygon>
                </wp:wrapThrough>
                <wp:docPr id="17" name="Gefaltete Ecke 17"/>
                <wp:cNvGraphicFramePr/>
                <a:graphic xmlns:a="http://schemas.openxmlformats.org/drawingml/2006/main">
                  <a:graphicData uri="http://schemas.microsoft.com/office/word/2010/wordprocessingShape">
                    <wps:wsp>
                      <wps:cNvSpPr/>
                      <wps:spPr>
                        <a:xfrm rot="10800000">
                          <a:off x="0" y="0"/>
                          <a:ext cx="396875" cy="586740"/>
                        </a:xfrm>
                        <a:prstGeom prst="foldedCorner">
                          <a:avLst/>
                        </a:prstGeom>
                        <a:solidFill>
                          <a:sysClr val="window" lastClr="FFFFFF">
                            <a:lumMod val="75000"/>
                          </a:sys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66BB5FE2" id="Gefaltete Ecke 17" o:spid="_x0000_s1026" type="#_x0000_t65" style="position:absolute;margin-left:433.1pt;margin-top:2.7pt;width:31.25pt;height:46.2pt;rotation:180;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" adj="18000" fillcolor="#bfbfbf" stroked="f">
                <v:shadow on="t" color="black" opacity="41287f" offset="0,1.5pt"/>
                <w10:wrap type="through"/>
              </v:shape>
            </w:pict>
          </mc:Fallback>
        </mc:AlternateContent>
      </w:r>
      <w:r w:rsidRPr="00226FFF">
        <w:rPr>
          <w:rFonts w:ascii="Arial" w:eastAsia="Calibri" w:hAnsi="Arial" w:cs="Arial"/>
          <w:noProof/>
          <w:lang w:eastAsia="de-DE"/>
        </w:rPr>
        <w:t xml:space="preserve">Artefakt: </w:t>
      </w:r>
      <w:r w:rsidRPr="00226FFF">
        <w:rPr>
          <w:rFonts w:ascii="Arial" w:eastAsia="Calibri" w:hAnsi="Arial" w:cs="Arial"/>
          <w:i/>
          <w:noProof/>
          <w:lang w:eastAsia="de-DE"/>
        </w:rPr>
        <w:t>Belegen Sie Ihre Ausführung mit einem kommentierten Unterichtsprotokoll</w:t>
      </w:r>
      <w:r w:rsidR="005A2BB8">
        <w:rPr>
          <w:rFonts w:ascii="Arial" w:eastAsia="Calibri" w:hAnsi="Arial" w:cs="Arial"/>
          <w:i/>
          <w:noProof/>
          <w:lang w:eastAsia="de-DE"/>
        </w:rPr>
        <w:t>.</w:t>
      </w:r>
      <w:r w:rsidRPr="00226FFF">
        <w:rPr>
          <w:rFonts w:ascii="Arial" w:eastAsia="Calibri" w:hAnsi="Arial" w:cs="Arial"/>
          <w:i/>
          <w:noProof/>
          <w:lang w:eastAsia="de-DE"/>
        </w:rPr>
        <w:tab/>
        <w:t xml:space="preserve"> </w:t>
      </w:r>
    </w:p>
    <w:p w14:paraId="165F05CA" w14:textId="77777777" w:rsidR="00561230" w:rsidRPr="00226FFF" w:rsidRDefault="00561230" w:rsidP="00561230">
      <w:pPr>
        <w:spacing w:line="360" w:lineRule="auto"/>
        <w:ind w:firstLine="708"/>
        <w:rPr>
          <w:rFonts w:ascii="Arial" w:hAnsi="Arial" w:cs="Arial"/>
          <w:noProof/>
          <w:lang w:eastAsia="de-DE"/>
        </w:rPr>
      </w:pPr>
    </w:p>
    <w:p w14:paraId="728F5B7B" w14:textId="77777777" w:rsidR="00155E7B" w:rsidRPr="00226FFF" w:rsidRDefault="00155E7B" w:rsidP="00155E7B">
      <w:pPr>
        <w:rPr>
          <w:rFonts w:ascii="Arial" w:hAnsi="Arial" w:cs="Arial"/>
          <w:noProof/>
          <w:lang w:eastAsia="de-DE"/>
        </w:rPr>
      </w:pPr>
    </w:p>
    <w:p w14:paraId="4BAE0A74" w14:textId="77777777" w:rsidR="00FD344F" w:rsidRPr="00226FFF" w:rsidRDefault="00FD344F" w:rsidP="00155E7B">
      <w:pPr>
        <w:rPr>
          <w:rFonts w:ascii="Arial" w:hAnsi="Arial" w:cs="Arial"/>
          <w:noProof/>
          <w:lang w:eastAsia="de-DE"/>
        </w:rPr>
      </w:pPr>
    </w:p>
    <w:p w14:paraId="00B57739" w14:textId="77777777" w:rsidR="00155E7B" w:rsidRPr="00226FFF" w:rsidRDefault="00155E7B" w:rsidP="00155E7B">
      <w:pPr>
        <w:rPr>
          <w:rFonts w:ascii="Arial" w:eastAsia="Calibri" w:hAnsi="Arial" w:cs="Arial"/>
          <w:noProof/>
          <w:lang w:eastAsia="de-DE"/>
        </w:rPr>
        <w:sectPr w:rsidR="00155E7B" w:rsidRPr="00226FFF" w:rsidSect="009E4986">
          <w:headerReference w:type="default" r:id="rId79"/>
          <w:pgSz w:w="11906" w:h="16838"/>
          <w:pgMar w:top="1134" w:right="1417" w:bottom="1417" w:left="1417" w:header="708" w:footer="708" w:gutter="0"/>
          <w:cols w:space="708"/>
          <w:docGrid w:linePitch="360"/>
        </w:sectPr>
      </w:pPr>
    </w:p>
    <w:p w14:paraId="4CAB6ACC" w14:textId="58203FED" w:rsidR="00155E7B" w:rsidRPr="00226FFF" w:rsidRDefault="00155E7B" w:rsidP="00155E7B">
      <w:pPr>
        <w:spacing w:line="276" w:lineRule="auto"/>
        <w:rPr>
          <w:rFonts w:ascii="Arial" w:hAnsi="Arial" w:cs="Arial"/>
          <w:b/>
          <w:noProof/>
          <w:lang w:eastAsia="de-DE"/>
        </w:rPr>
      </w:pPr>
      <w:r w:rsidRPr="00226FFF">
        <w:rPr>
          <w:rFonts w:ascii="Arial" w:hAnsi="Arial" w:cs="Arial"/>
          <w:noProof/>
          <w:lang w:eastAsia="de-DE"/>
        </w:rPr>
        <w:lastRenderedPageBreak/>
        <mc:AlternateContent>
          <mc:Choice Requires="wps">
            <w:drawing>
              <wp:anchor distT="0" distB="0" distL="114300" distR="114300" simplePos="0" relativeHeight="251932672" behindDoc="0" locked="0" layoutInCell="1" allowOverlap="1" wp14:anchorId="5A4D844B" wp14:editId="457D49EF">
                <wp:simplePos x="0" y="0"/>
                <wp:positionH relativeFrom="column">
                  <wp:posOffset>-902335</wp:posOffset>
                </wp:positionH>
                <wp:positionV relativeFrom="paragraph">
                  <wp:posOffset>79375</wp:posOffset>
                </wp:positionV>
                <wp:extent cx="752475" cy="247650"/>
                <wp:effectExtent l="38100" t="38100" r="123825" b="114300"/>
                <wp:wrapNone/>
                <wp:docPr id="563" name="Rechteck 563"/>
                <wp:cNvGraphicFramePr/>
                <a:graphic xmlns:a="http://schemas.openxmlformats.org/drawingml/2006/main">
                  <a:graphicData uri="http://schemas.microsoft.com/office/word/2010/wordprocessingShape">
                    <wps:wsp>
                      <wps:cNvSpPr/>
                      <wps:spPr>
                        <a:xfrm>
                          <a:off x="0" y="0"/>
                          <a:ext cx="752475" cy="247650"/>
                        </a:xfrm>
                        <a:prstGeom prst="rect">
                          <a:avLst/>
                        </a:prstGeom>
                        <a:solidFill>
                          <a:srgbClr val="A92C29"/>
                        </a:solidFill>
                        <a:ln w="12700" cap="flat" cmpd="sng" algn="ctr">
                          <a:solidFill>
                            <a:srgbClr val="A92C29"/>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rect w14:anchorId="41DE07EF" id="Rechteck 563" o:spid="_x0000_s1026" style="position:absolute;margin-left:-71.05pt;margin-top:6.25pt;width:59.25pt;height:19.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" fillcolor="#a92c29" strokecolor="#a92c29" strokeweight="1pt">
                <v:shadow on="t" color="black" opacity="26214f" origin="-.5,-.5" offset=".74836mm,.74836mm"/>
              </v:rect>
            </w:pict>
          </mc:Fallback>
        </mc:AlternateContent>
      </w:r>
      <w:r w:rsidRPr="00226FFF">
        <w:rPr>
          <w:rFonts w:ascii="Arial" w:hAnsi="Arial" w:cs="Arial"/>
          <w:b/>
          <w:noProof/>
          <w:lang w:eastAsia="de-DE"/>
        </w:rPr>
        <w:t>Dokumentations- und Refl</w:t>
      </w:r>
      <w:r w:rsidR="00E00D0C" w:rsidRPr="00226FFF">
        <w:rPr>
          <w:rFonts w:ascii="Arial" w:hAnsi="Arial" w:cs="Arial"/>
          <w:b/>
          <w:noProof/>
          <w:lang w:eastAsia="de-DE"/>
        </w:rPr>
        <w:t>exionsbogen Forschendes Lernen –</w:t>
      </w:r>
      <w:r w:rsidR="00CE11F7" w:rsidRPr="00226FFF">
        <w:rPr>
          <w:rFonts w:ascii="Arial" w:hAnsi="Arial" w:cs="Arial"/>
          <w:b/>
          <w:noProof/>
          <w:lang w:eastAsia="de-DE"/>
        </w:rPr>
        <w:br/>
      </w:r>
      <w:r w:rsidRPr="00226FFF">
        <w:rPr>
          <w:rFonts w:ascii="Arial" w:hAnsi="Arial" w:cs="Arial"/>
          <w:b/>
          <w:noProof/>
          <w:lang w:eastAsia="de-DE"/>
        </w:rPr>
        <w:t>Beobachtungsaufgabe Fach B</w:t>
      </w:r>
    </w:p>
    <w:p w14:paraId="672CEA93" w14:textId="77777777" w:rsidR="00155E7B" w:rsidRPr="00226FFF" w:rsidRDefault="00155E7B" w:rsidP="00155E7B">
      <w:pPr>
        <w:spacing w:after="0"/>
        <w:rPr>
          <w:rFonts w:ascii="Arial" w:eastAsia="Calibri" w:hAnsi="Arial" w:cs="Arial"/>
          <w:noProof/>
          <w:u w:val="single"/>
          <w:lang w:eastAsia="de-DE"/>
        </w:rPr>
      </w:pPr>
      <w:r w:rsidRPr="00226FFF">
        <w:rPr>
          <w:rFonts w:ascii="Arial" w:hAnsi="Arial" w:cs="Arial"/>
          <w:b/>
          <w:noProof/>
          <w:lang w:eastAsia="de-DE"/>
        </w:rPr>
        <w:t xml:space="preserve"> </w:t>
      </w:r>
    </w:p>
    <w:p w14:paraId="4130063C" w14:textId="77777777" w:rsidR="00155E7B" w:rsidRPr="00226FFF" w:rsidRDefault="00155E7B" w:rsidP="00155E7B">
      <w:pPr>
        <w:spacing w:line="360" w:lineRule="auto"/>
        <w:rPr>
          <w:rFonts w:ascii="Arial" w:hAnsi="Arial" w:cs="Arial"/>
          <w:noProof/>
          <w:lang w:eastAsia="de-DE"/>
        </w:rPr>
      </w:pPr>
      <w:r w:rsidRPr="00226FFF">
        <w:rPr>
          <w:rFonts w:ascii="Arial" w:hAnsi="Arial" w:cs="Arial"/>
          <w:noProof/>
          <w:lang w:eastAsia="de-DE"/>
        </w:rPr>
        <w:t xml:space="preserve">Name: </w:t>
      </w:r>
      <w:r w:rsidRPr="00226FFF">
        <w:rPr>
          <w:rFonts w:ascii="Arial" w:hAnsi="Arial" w:cs="Arial"/>
          <w:noProof/>
          <w:lang w:eastAsia="de-DE"/>
        </w:rPr>
        <w:tab/>
      </w:r>
      <w:r w:rsidRPr="00226FFF">
        <w:rPr>
          <w:rFonts w:ascii="Arial" w:hAnsi="Arial" w:cs="Arial"/>
          <w:noProof/>
          <w:lang w:eastAsia="de-DE"/>
        </w:rPr>
        <w:tab/>
      </w:r>
      <w:r w:rsidRPr="00226FFF">
        <w:rPr>
          <w:rFonts w:ascii="Arial" w:hAnsi="Arial" w:cs="Arial"/>
          <w:noProof/>
          <w:lang w:eastAsia="de-DE"/>
        </w:rPr>
        <w:tab/>
      </w:r>
      <w:sdt>
        <w:sdtPr>
          <w:rPr>
            <w:rFonts w:ascii="Arial" w:hAnsi="Arial" w:cs="Arial"/>
            <w:noProof/>
            <w:lang w:eastAsia="de-DE"/>
          </w:rPr>
          <w:id w:val="1870104731"/>
          <w:placeholder>
            <w:docPart w:val="4D741FBD2F16B74291E3A65E798F5C52"/>
          </w:placeholder>
          <w:showingPlcHdr/>
        </w:sdtPr>
        <w:sdtEndPr/>
        <w:sdtContent>
          <w:r w:rsidRPr="00226FFF">
            <w:rPr>
              <w:rStyle w:val="Platzhaltertext"/>
              <w:rFonts w:ascii="Arial" w:hAnsi="Arial" w:cs="Arial"/>
            </w:rPr>
            <w:t>Klicken Sie hier, um Text einzugeben.</w:t>
          </w:r>
        </w:sdtContent>
      </w:sdt>
    </w:p>
    <w:p w14:paraId="6A6BF6CC" w14:textId="5A17AFD5" w:rsidR="00155E7B" w:rsidRPr="00226FFF" w:rsidRDefault="00155E7B" w:rsidP="00155E7B">
      <w:pPr>
        <w:spacing w:line="360" w:lineRule="auto"/>
        <w:rPr>
          <w:rFonts w:ascii="Arial" w:hAnsi="Arial" w:cs="Arial"/>
          <w:noProof/>
          <w:lang w:eastAsia="de-DE"/>
        </w:rPr>
      </w:pPr>
      <w:r w:rsidRPr="00226FFF">
        <w:rPr>
          <w:rFonts w:ascii="Arial" w:hAnsi="Arial" w:cs="Arial"/>
          <w:noProof/>
          <w:lang w:eastAsia="de-DE"/>
        </w:rPr>
        <w:t>Matrikelnummer:</w:t>
      </w:r>
      <w:r w:rsidR="00E77E0A" w:rsidRPr="00226FFF">
        <w:rPr>
          <w:rFonts w:ascii="Arial" w:hAnsi="Arial" w:cs="Arial"/>
          <w:noProof/>
          <w:lang w:eastAsia="de-DE"/>
        </w:rPr>
        <w:tab/>
      </w:r>
      <w:r w:rsidRPr="00226FFF">
        <w:rPr>
          <w:rFonts w:ascii="Arial" w:hAnsi="Arial" w:cs="Arial"/>
          <w:noProof/>
          <w:lang w:eastAsia="de-DE"/>
        </w:rPr>
        <w:tab/>
      </w:r>
      <w:sdt>
        <w:sdtPr>
          <w:rPr>
            <w:rFonts w:ascii="Arial" w:hAnsi="Arial" w:cs="Arial"/>
            <w:noProof/>
            <w:lang w:eastAsia="de-DE"/>
          </w:rPr>
          <w:id w:val="-127320916"/>
          <w:placeholder>
            <w:docPart w:val="A32B30DB8E910540A226BD26D0511844"/>
          </w:placeholder>
          <w:showingPlcHdr/>
        </w:sdtPr>
        <w:sdtEndPr/>
        <w:sdtContent>
          <w:r w:rsidRPr="00226FFF">
            <w:rPr>
              <w:rStyle w:val="Platzhaltertext"/>
              <w:rFonts w:ascii="Arial" w:hAnsi="Arial" w:cs="Arial"/>
            </w:rPr>
            <w:t>Klicken Sie hier, um Text einzugeben.</w:t>
          </w:r>
        </w:sdtContent>
      </w:sdt>
      <w:r w:rsidRPr="00226FFF">
        <w:rPr>
          <w:rFonts w:ascii="Arial" w:hAnsi="Arial" w:cs="Arial"/>
          <w:noProof/>
          <w:lang w:eastAsia="de-DE"/>
        </w:rPr>
        <w:tab/>
        <w:t xml:space="preserve"> </w:t>
      </w:r>
      <w:r w:rsidRPr="00226FFF">
        <w:rPr>
          <w:rFonts w:ascii="Arial" w:hAnsi="Arial" w:cs="Arial"/>
          <w:noProof/>
          <w:lang w:eastAsia="de-DE"/>
        </w:rPr>
        <w:tab/>
      </w:r>
    </w:p>
    <w:p w14:paraId="4AE7E97E" w14:textId="77777777" w:rsidR="00155E7B" w:rsidRPr="00226FFF" w:rsidRDefault="00155E7B" w:rsidP="00155E7B">
      <w:pPr>
        <w:spacing w:after="0"/>
        <w:jc w:val="center"/>
        <w:rPr>
          <w:rFonts w:ascii="Arial" w:eastAsia="Calibri" w:hAnsi="Arial" w:cs="Arial"/>
          <w:b/>
          <w:noProof/>
          <w:lang w:eastAsia="de-DE"/>
        </w:rPr>
      </w:pPr>
    </w:p>
    <w:p w14:paraId="3DF56A81" w14:textId="77777777" w:rsidR="00155E7B" w:rsidRPr="00226FFF" w:rsidRDefault="00155E7B" w:rsidP="00155E7B">
      <w:pPr>
        <w:rPr>
          <w:rFonts w:ascii="Arial" w:eastAsia="Calibri" w:hAnsi="Arial" w:cs="Arial"/>
          <w:b/>
          <w:noProof/>
          <w:u w:val="single"/>
          <w:lang w:eastAsia="de-DE"/>
        </w:rPr>
      </w:pPr>
      <w:r w:rsidRPr="00226FFF">
        <w:rPr>
          <w:rFonts w:ascii="Arial" w:eastAsia="Calibri" w:hAnsi="Arial" w:cs="Arial"/>
          <w:b/>
          <w:noProof/>
          <w:u w:val="single"/>
          <w:lang w:eastAsia="de-DE"/>
        </w:rPr>
        <w:t>I Dokumentation</w:t>
      </w:r>
    </w:p>
    <w:p w14:paraId="5FC2AD44" w14:textId="77777777" w:rsidR="00301776" w:rsidRPr="00226FFF" w:rsidRDefault="00301776" w:rsidP="00155E7B">
      <w:pPr>
        <w:rPr>
          <w:rFonts w:ascii="Arial" w:eastAsia="Calibri" w:hAnsi="Arial" w:cs="Arial"/>
          <w:noProof/>
          <w:u w:val="single"/>
          <w:lang w:eastAsia="de-DE"/>
        </w:rPr>
      </w:pPr>
    </w:p>
    <w:p w14:paraId="0B03A7A4" w14:textId="77777777" w:rsidR="00155E7B" w:rsidRPr="00226FFF" w:rsidRDefault="00155E7B" w:rsidP="00155E7B">
      <w:pPr>
        <w:spacing w:line="276" w:lineRule="auto"/>
        <w:jc w:val="both"/>
        <w:rPr>
          <w:rFonts w:ascii="Arial" w:eastAsia="Calibri" w:hAnsi="Arial" w:cs="Arial"/>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54176" behindDoc="0" locked="0" layoutInCell="1" allowOverlap="1" wp14:anchorId="23969C26" wp14:editId="728A2626">
                <wp:simplePos x="0" y="0"/>
                <wp:positionH relativeFrom="column">
                  <wp:posOffset>24130</wp:posOffset>
                </wp:positionH>
                <wp:positionV relativeFrom="paragraph">
                  <wp:posOffset>10160</wp:posOffset>
                </wp:positionV>
                <wp:extent cx="5741035" cy="1362075"/>
                <wp:effectExtent l="133350" t="114300" r="145415" b="180975"/>
                <wp:wrapNone/>
                <wp:docPr id="89" name="Gruppieren 89"/>
                <wp:cNvGraphicFramePr/>
                <a:graphic xmlns:a="http://schemas.openxmlformats.org/drawingml/2006/main">
                  <a:graphicData uri="http://schemas.microsoft.com/office/word/2010/wordprocessingGroup">
                    <wpg:wgp>
                      <wpg:cNvGrpSpPr/>
                      <wpg:grpSpPr>
                        <a:xfrm>
                          <a:off x="0" y="0"/>
                          <a:ext cx="5741035" cy="1362075"/>
                          <a:chOff x="0" y="0"/>
                          <a:chExt cx="5741168" cy="800735"/>
                        </a:xfrm>
                      </wpg:grpSpPr>
                      <wpg:grpSp>
                        <wpg:cNvPr id="93" name="Gruppieren 93"/>
                        <wpg:cNvGrpSpPr/>
                        <wpg:grpSpPr>
                          <a:xfrm>
                            <a:off x="0" y="0"/>
                            <a:ext cx="5741168" cy="800735"/>
                            <a:chOff x="0" y="0"/>
                            <a:chExt cx="5419725" cy="3829050"/>
                          </a:xfrm>
                        </wpg:grpSpPr>
                        <pic:pic xmlns:pic="http://schemas.openxmlformats.org/drawingml/2006/picture">
                          <pic:nvPicPr>
                            <pic:cNvPr id="545" name="Grafik 545" descr="Q:\qs-is02\AG Schulpraktische Studien\Portfolio\Birkes Grafik Reflexionslandschaft.png"/>
                            <pic:cNvPicPr>
                              <a:picLocks noChangeAspect="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560" name="Rechteck 560"/>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4" name="Rechteck 564"/>
                        <wps:cNvSpPr>
                          <a:spLocks/>
                        </wps:cNvSpPr>
                        <wps:spPr>
                          <a:xfrm>
                            <a:off x="42530" y="7089"/>
                            <a:ext cx="5698490" cy="793115"/>
                          </a:xfrm>
                          <a:prstGeom prst="rect">
                            <a:avLst/>
                          </a:prstGeom>
                          <a:noFill/>
                          <a:ln w="12700" cap="flat" cmpd="sng" algn="ctr">
                            <a:noFill/>
                            <a:prstDash val="solid"/>
                            <a:miter lim="800000"/>
                          </a:ln>
                          <a:effectLst/>
                        </wps:spPr>
                        <wps:txbx>
                          <w:txbxContent>
                            <w:p w14:paraId="7E9E905A" w14:textId="2BBAB8A9"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Aufgabenstellung bitte einfügen (</w:t>
                              </w:r>
                              <w:r w:rsidRPr="00A7204B">
                                <w:rPr>
                                  <w:rFonts w:ascii="Arial" w:eastAsia="Calibri" w:hAnsi="Arial" w:cs="Times New Roman"/>
                                  <w:i/>
                                  <w:noProof/>
                                  <w:color w:val="0D0D0D" w:themeColor="text1" w:themeTint="F2"/>
                                  <w:szCs w:val="24"/>
                                  <w:highlight w:val="yellow"/>
                                  <w:lang w:eastAsia="de-DE"/>
                                </w:rPr>
                                <w:t>in Abstimmung mit der/dem</w:t>
                              </w:r>
                              <w:r w:rsidR="00DD7982">
                                <w:rPr>
                                  <w:rFonts w:ascii="Arial" w:eastAsia="Calibri" w:hAnsi="Arial" w:cs="Times New Roman"/>
                                  <w:i/>
                                  <w:noProof/>
                                  <w:color w:val="0D0D0D" w:themeColor="text1" w:themeTint="F2"/>
                                  <w:szCs w:val="24"/>
                                  <w:highlight w:val="yellow"/>
                                  <w:lang w:eastAsia="de-DE"/>
                                </w:rPr>
                                <w:t xml:space="preserve"> </w:t>
                              </w:r>
                              <w:r w:rsidRPr="00A7204B">
                                <w:rPr>
                                  <w:rFonts w:ascii="Arial" w:eastAsia="Calibri" w:hAnsi="Arial" w:cs="Times New Roman"/>
                                  <w:i/>
                                  <w:noProof/>
                                  <w:color w:val="0D0D0D" w:themeColor="text1" w:themeTint="F2"/>
                                  <w:szCs w:val="24"/>
                                  <w:highlight w:val="yellow"/>
                                  <w:lang w:eastAsia="de-DE"/>
                                </w:rPr>
                                <w:t>Fachdidaktiker*in</w:t>
                              </w:r>
                              <w:r w:rsidRPr="00E369AD">
                                <w:rPr>
                                  <w:rFonts w:ascii="Arial" w:eastAsia="Calibri" w:hAnsi="Arial" w:cs="Times New Roman"/>
                                  <w:i/>
                                  <w:noProof/>
                                  <w:color w:val="0D0D0D" w:themeColor="text1" w:themeTint="F2"/>
                                  <w:szCs w:val="24"/>
                                  <w:lang w:eastAsia="de-DE"/>
                                </w:rPr>
                                <w:t xml:space="preserve"> zu formulieren)</w:t>
                              </w:r>
                            </w:p>
                            <w:sdt>
                              <w:sdtPr>
                                <w:rPr>
                                  <w:rFonts w:ascii="Garamond" w:eastAsia="Calibri" w:hAnsi="Garamond" w:cs="Times New Roman"/>
                                  <w:i/>
                                  <w:noProof/>
                                  <w:color w:val="0D0D0D" w:themeColor="text1" w:themeTint="F2"/>
                                  <w:sz w:val="24"/>
                                  <w:szCs w:val="24"/>
                                  <w:lang w:eastAsia="de-DE"/>
                                </w:rPr>
                                <w:id w:val="-1950146277"/>
                                <w:showingPlcHdr/>
                              </w:sdtPr>
                              <w:sdtEndPr/>
                              <w:sdtContent>
                                <w:p w14:paraId="2414CBDA" w14:textId="77777777" w:rsidR="007856B7" w:rsidRPr="00E369AD" w:rsidRDefault="007856B7" w:rsidP="00155E7B">
                                  <w:pPr>
                                    <w:spacing w:line="276" w:lineRule="auto"/>
                                    <w:jc w:val="both"/>
                                    <w:rPr>
                                      <w:rFonts w:ascii="Arial" w:eastAsia="Calibri" w:hAnsi="Arial" w:cs="Times New Roman"/>
                                      <w:i/>
                                      <w:noProof/>
                                      <w:color w:val="0D0D0D" w:themeColor="text1" w:themeTint="F2"/>
                                      <w:szCs w:val="24"/>
                                      <w:lang w:eastAsia="de-DE"/>
                                    </w:rPr>
                                  </w:pPr>
                                  <w:r w:rsidRPr="00572A26">
                                    <w:rPr>
                                      <w:rStyle w:val="Platzhaltertext"/>
                                      <w:i/>
                                      <w:sz w:val="24"/>
                                      <w:szCs w:val="24"/>
                                      <w:highlight w:val="lightGray"/>
                                    </w:rPr>
                                    <w:t>Klicken Sie hier, um Text einzugeben.</w:t>
                                  </w:r>
                                </w:p>
                              </w:sdtContent>
                            </w:sdt>
                            <w:p w14:paraId="4CDD271D"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5B3250DC"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3454F325"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3A00A982" w14:textId="77777777" w:rsidR="007856B7" w:rsidRPr="007D3E74" w:rsidRDefault="007856B7" w:rsidP="00155E7B">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23969C26" id="Gruppieren 89" o:spid="_x0000_s1174" style="position:absolute;left:0;text-align:left;margin-left:1.9pt;margin-top:.8pt;width:452.05pt;height:107.25pt;z-index:251954176;mso-height-relative:margin" coordsize="57411,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">
                <v:group id="Gruppieren 93" o:spid="_x0000_s1175" style="position:absolute;width:57411;height:8007" coordsize="54197,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Grafik 545" o:spid="_x0000_s1176"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" filled="t" fillcolor="#ededed" stroked="t" strokecolor="white" strokeweight="7pt">
                    <v:stroke endcap="square"/>
                    <v:imagedata r:id="rId81" o:title="Birkes Grafik Reflexionslandschaft"/>
                    <v:shadow on="t" color="black" opacity="26214f" origin="-.5,-.5" offset="0,.5mm"/>
                    <v:path arrowok="t"/>
                  </v:shape>
                  <v:rect id="Rechteck 560" o:spid="_x0000_s1177"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" fillcolor="window" strokecolor="window" strokeweight="1pt"/>
                </v:group>
                <v:rect id="Rechteck 564" o:spid="_x0000_s1178" style="position:absolute;left:425;top:70;width:56985;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" filled="f" stroked="f" strokeweight="1pt">
                  <v:path arrowok="t"/>
                  <v:textbox>
                    <w:txbxContent>
                      <w:p w14:paraId="7E9E905A" w14:textId="2BBAB8A9"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Aufgabenstellung bitte einfügen (</w:t>
                        </w:r>
                        <w:r w:rsidRPr="00A7204B">
                          <w:rPr>
                            <w:rFonts w:ascii="Arial" w:eastAsia="Calibri" w:hAnsi="Arial" w:cs="Times New Roman"/>
                            <w:i/>
                            <w:noProof/>
                            <w:color w:val="0D0D0D" w:themeColor="text1" w:themeTint="F2"/>
                            <w:szCs w:val="24"/>
                            <w:highlight w:val="yellow"/>
                            <w:lang w:eastAsia="de-DE"/>
                          </w:rPr>
                          <w:t>in Abstimmung mit der/dem</w:t>
                        </w:r>
                        <w:r w:rsidR="00DD7982">
                          <w:rPr>
                            <w:rFonts w:ascii="Arial" w:eastAsia="Calibri" w:hAnsi="Arial" w:cs="Times New Roman"/>
                            <w:i/>
                            <w:noProof/>
                            <w:color w:val="0D0D0D" w:themeColor="text1" w:themeTint="F2"/>
                            <w:szCs w:val="24"/>
                            <w:highlight w:val="yellow"/>
                            <w:lang w:eastAsia="de-DE"/>
                          </w:rPr>
                          <w:t xml:space="preserve"> </w:t>
                        </w:r>
                        <w:r w:rsidRPr="00A7204B">
                          <w:rPr>
                            <w:rFonts w:ascii="Arial" w:eastAsia="Calibri" w:hAnsi="Arial" w:cs="Times New Roman"/>
                            <w:i/>
                            <w:noProof/>
                            <w:color w:val="0D0D0D" w:themeColor="text1" w:themeTint="F2"/>
                            <w:szCs w:val="24"/>
                            <w:highlight w:val="yellow"/>
                            <w:lang w:eastAsia="de-DE"/>
                          </w:rPr>
                          <w:t>Fachdidaktiker*in</w:t>
                        </w:r>
                        <w:r w:rsidRPr="00E369AD">
                          <w:rPr>
                            <w:rFonts w:ascii="Arial" w:eastAsia="Calibri" w:hAnsi="Arial" w:cs="Times New Roman"/>
                            <w:i/>
                            <w:noProof/>
                            <w:color w:val="0D0D0D" w:themeColor="text1" w:themeTint="F2"/>
                            <w:szCs w:val="24"/>
                            <w:lang w:eastAsia="de-DE"/>
                          </w:rPr>
                          <w:t xml:space="preserve"> zu formulieren)</w:t>
                        </w:r>
                      </w:p>
                      <w:sdt>
                        <w:sdtPr>
                          <w:rPr>
                            <w:rFonts w:ascii="Garamond" w:eastAsia="Calibri" w:hAnsi="Garamond" w:cs="Times New Roman"/>
                            <w:i/>
                            <w:noProof/>
                            <w:color w:val="0D0D0D" w:themeColor="text1" w:themeTint="F2"/>
                            <w:sz w:val="24"/>
                            <w:szCs w:val="24"/>
                            <w:lang w:eastAsia="de-DE"/>
                          </w:rPr>
                          <w:id w:val="-1950146277"/>
                          <w:showingPlcHdr/>
                        </w:sdtPr>
                        <w:sdtEndPr/>
                        <w:sdtContent>
                          <w:p w14:paraId="2414CBDA" w14:textId="77777777" w:rsidR="007856B7" w:rsidRPr="00E369AD" w:rsidRDefault="007856B7" w:rsidP="00155E7B">
                            <w:pPr>
                              <w:spacing w:line="276" w:lineRule="auto"/>
                              <w:jc w:val="both"/>
                              <w:rPr>
                                <w:rFonts w:ascii="Arial" w:eastAsia="Calibri" w:hAnsi="Arial" w:cs="Times New Roman"/>
                                <w:i/>
                                <w:noProof/>
                                <w:color w:val="0D0D0D" w:themeColor="text1" w:themeTint="F2"/>
                                <w:szCs w:val="24"/>
                                <w:lang w:eastAsia="de-DE"/>
                              </w:rPr>
                            </w:pPr>
                            <w:r w:rsidRPr="00572A26">
                              <w:rPr>
                                <w:rStyle w:val="Platzhaltertext"/>
                                <w:i/>
                                <w:sz w:val="24"/>
                                <w:szCs w:val="24"/>
                                <w:highlight w:val="lightGray"/>
                              </w:rPr>
                              <w:t>Klicken Sie hier, um Text einzugeben.</w:t>
                            </w:r>
                          </w:p>
                        </w:sdtContent>
                      </w:sdt>
                      <w:p w14:paraId="4CDD271D"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5B3250DC"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3454F325"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3A00A982" w14:textId="77777777" w:rsidR="007856B7" w:rsidRPr="007D3E74" w:rsidRDefault="007856B7" w:rsidP="00155E7B">
                        <w:pPr>
                          <w:spacing w:line="276" w:lineRule="auto"/>
                          <w:rPr>
                            <w:color w:val="0D0D0D" w:themeColor="text1" w:themeTint="F2"/>
                          </w:rPr>
                        </w:pPr>
                      </w:p>
                    </w:txbxContent>
                  </v:textbox>
                </v:rect>
              </v:group>
            </w:pict>
          </mc:Fallback>
        </mc:AlternateContent>
      </w:r>
    </w:p>
    <w:p w14:paraId="2642EAB6" w14:textId="77777777" w:rsidR="00155E7B" w:rsidRPr="00226FFF" w:rsidRDefault="00155E7B" w:rsidP="00155E7B">
      <w:pPr>
        <w:spacing w:line="276" w:lineRule="auto"/>
        <w:jc w:val="both"/>
        <w:rPr>
          <w:rFonts w:ascii="Arial" w:eastAsia="Calibri" w:hAnsi="Arial" w:cs="Arial"/>
          <w:noProof/>
          <w:lang w:eastAsia="de-DE"/>
        </w:rPr>
      </w:pPr>
    </w:p>
    <w:p w14:paraId="7033216E" w14:textId="77777777" w:rsidR="00155E7B" w:rsidRPr="00226FFF" w:rsidRDefault="00155E7B" w:rsidP="00155E7B">
      <w:pPr>
        <w:spacing w:line="276" w:lineRule="auto"/>
        <w:jc w:val="both"/>
        <w:rPr>
          <w:rFonts w:ascii="Arial" w:eastAsia="Calibri" w:hAnsi="Arial" w:cs="Arial"/>
          <w:noProof/>
          <w:lang w:eastAsia="de-DE"/>
        </w:rPr>
      </w:pPr>
    </w:p>
    <w:p w14:paraId="74966694" w14:textId="77777777" w:rsidR="00155E7B" w:rsidRPr="00226FFF" w:rsidRDefault="00155E7B" w:rsidP="00155E7B">
      <w:pPr>
        <w:spacing w:after="0" w:line="360" w:lineRule="auto"/>
        <w:rPr>
          <w:rFonts w:ascii="Arial" w:eastAsia="Calibri" w:hAnsi="Arial" w:cs="Arial"/>
          <w:i/>
          <w:noProof/>
          <w:lang w:eastAsia="de-DE"/>
        </w:rPr>
      </w:pPr>
    </w:p>
    <w:p w14:paraId="48EA3214" w14:textId="77777777" w:rsidR="00155E7B" w:rsidRPr="00226FFF" w:rsidRDefault="00155E7B" w:rsidP="00155E7B">
      <w:pPr>
        <w:spacing w:after="0" w:line="360" w:lineRule="auto"/>
        <w:rPr>
          <w:rFonts w:ascii="Arial" w:eastAsia="Calibri" w:hAnsi="Arial" w:cs="Arial"/>
          <w:i/>
          <w:noProof/>
          <w:lang w:eastAsia="de-DE"/>
        </w:rPr>
      </w:pPr>
    </w:p>
    <w:p w14:paraId="5B8FFBE9" w14:textId="77777777" w:rsidR="00155E7B" w:rsidRPr="00226FFF" w:rsidRDefault="00155E7B" w:rsidP="00155E7B">
      <w:pPr>
        <w:spacing w:after="0" w:line="360" w:lineRule="auto"/>
        <w:rPr>
          <w:rFonts w:ascii="Arial" w:eastAsia="Calibri" w:hAnsi="Arial" w:cs="Arial"/>
          <w:i/>
          <w:noProof/>
          <w:lang w:eastAsia="de-DE"/>
        </w:rPr>
      </w:pPr>
    </w:p>
    <w:p w14:paraId="3DC000E5" w14:textId="77777777" w:rsidR="00155E7B" w:rsidRPr="00226FFF" w:rsidRDefault="00155E7B" w:rsidP="00155E7B">
      <w:pPr>
        <w:spacing w:after="0" w:line="360" w:lineRule="auto"/>
        <w:rPr>
          <w:rFonts w:ascii="Arial" w:eastAsia="Calibri" w:hAnsi="Arial" w:cs="Arial"/>
          <w:i/>
          <w:noProof/>
          <w:lang w:eastAsia="de-DE"/>
        </w:rPr>
      </w:pPr>
    </w:p>
    <w:p w14:paraId="09EF3693" w14:textId="2311E59D" w:rsidR="00155E7B" w:rsidRPr="00226FFF" w:rsidRDefault="00155E7B" w:rsidP="00155E7B">
      <w:pPr>
        <w:pStyle w:val="Listenabsatz"/>
        <w:numPr>
          <w:ilvl w:val="0"/>
          <w:numId w:val="5"/>
        </w:numPr>
        <w:rPr>
          <w:rFonts w:ascii="Arial" w:eastAsia="Calibri" w:hAnsi="Arial" w:cs="Arial"/>
          <w:noProof/>
          <w:lang w:eastAsia="de-DE"/>
        </w:rPr>
      </w:pPr>
      <w:r w:rsidRPr="00226FFF">
        <w:rPr>
          <w:rFonts w:ascii="Arial" w:eastAsia="Calibri" w:hAnsi="Arial" w:cs="Arial"/>
          <w:noProof/>
          <w:lang w:eastAsia="de-DE"/>
        </w:rPr>
        <w:t>Vorüberlegungen – Welche Vorannahmen leiten</w:t>
      </w:r>
      <w:r w:rsidR="00E77E0A" w:rsidRPr="00226FFF">
        <w:rPr>
          <w:rFonts w:ascii="Arial" w:eastAsia="Calibri" w:hAnsi="Arial" w:cs="Arial"/>
          <w:noProof/>
          <w:lang w:eastAsia="de-DE"/>
        </w:rPr>
        <w:t xml:space="preserve"> </w:t>
      </w:r>
      <w:r w:rsidRPr="00226FFF">
        <w:rPr>
          <w:rFonts w:ascii="Arial" w:eastAsia="Calibri" w:hAnsi="Arial" w:cs="Arial"/>
          <w:noProof/>
          <w:lang w:eastAsia="de-DE"/>
        </w:rPr>
        <w:t>meine Beobachtungsperspektive?                                                                                                          Was muss ich im Vorfeld der Untersuchung bedenken?</w:t>
      </w:r>
    </w:p>
    <w:p w14:paraId="390D4FAA" w14:textId="77777777" w:rsidR="00155E7B" w:rsidRPr="00226FFF" w:rsidRDefault="00155E7B" w:rsidP="00155E7B">
      <w:pPr>
        <w:pStyle w:val="Listenabsatz"/>
        <w:spacing w:line="276" w:lineRule="auto"/>
        <w:rPr>
          <w:rFonts w:ascii="Arial" w:eastAsia="Calibri" w:hAnsi="Arial" w:cs="Arial"/>
          <w:noProof/>
          <w:lang w:eastAsia="de-DE"/>
        </w:rPr>
      </w:pPr>
    </w:p>
    <w:p w14:paraId="4EB5F151" w14:textId="77777777" w:rsidR="00155E7B" w:rsidRPr="00226FFF" w:rsidRDefault="00842F33" w:rsidP="00155E7B">
      <w:pPr>
        <w:spacing w:after="0" w:line="276" w:lineRule="auto"/>
        <w:jc w:val="both"/>
        <w:rPr>
          <w:rFonts w:ascii="Arial" w:eastAsia="Calibri" w:hAnsi="Arial" w:cs="Arial"/>
          <w:noProof/>
          <w:lang w:eastAsia="de-DE"/>
        </w:rPr>
      </w:pPr>
      <w:sdt>
        <w:sdtPr>
          <w:rPr>
            <w:rFonts w:ascii="Arial" w:eastAsia="Calibri" w:hAnsi="Arial" w:cs="Arial"/>
            <w:noProof/>
            <w:lang w:eastAsia="de-DE"/>
          </w:rPr>
          <w:id w:val="585656255"/>
          <w:placeholder>
            <w:docPart w:val="FDA4E285A6316D49A35A740151C684CE"/>
          </w:placeholder>
          <w:showingPlcHdr/>
        </w:sdtPr>
        <w:sdtEndPr/>
        <w:sdtContent>
          <w:r w:rsidR="00155E7B" w:rsidRPr="00226FFF">
            <w:rPr>
              <w:rStyle w:val="Platzhaltertext"/>
              <w:rFonts w:ascii="Arial" w:hAnsi="Arial" w:cs="Arial"/>
            </w:rPr>
            <w:t>Klicken Sie hier, um Text einzugeben.</w:t>
          </w:r>
        </w:sdtContent>
      </w:sdt>
    </w:p>
    <w:p w14:paraId="34F791FC" w14:textId="77777777" w:rsidR="00155E7B" w:rsidRPr="00226FFF" w:rsidRDefault="00155E7B" w:rsidP="00155E7B">
      <w:pPr>
        <w:spacing w:after="0" w:line="360" w:lineRule="auto"/>
        <w:rPr>
          <w:rFonts w:ascii="Arial" w:eastAsia="Calibri" w:hAnsi="Arial" w:cs="Arial"/>
          <w:i/>
          <w:noProof/>
          <w:lang w:eastAsia="de-DE"/>
        </w:rPr>
      </w:pPr>
    </w:p>
    <w:p w14:paraId="18A8370F" w14:textId="77777777" w:rsidR="00155E7B" w:rsidRPr="00226FFF" w:rsidRDefault="00155E7B" w:rsidP="00155E7B">
      <w:pPr>
        <w:pStyle w:val="Listenabsatz"/>
        <w:numPr>
          <w:ilvl w:val="0"/>
          <w:numId w:val="5"/>
        </w:numPr>
        <w:rPr>
          <w:rFonts w:ascii="Arial" w:eastAsia="Calibri" w:hAnsi="Arial" w:cs="Arial"/>
          <w:noProof/>
          <w:lang w:eastAsia="de-DE"/>
        </w:rPr>
      </w:pPr>
      <w:r w:rsidRPr="00226FFF">
        <w:rPr>
          <w:rFonts w:ascii="Arial" w:eastAsia="Calibri" w:hAnsi="Arial" w:cs="Arial"/>
          <w:noProof/>
          <w:lang w:eastAsia="de-DE"/>
        </w:rPr>
        <w:t>Durchführung – Beschreiben Sie den Beobachtungsprozess                                    und diskutieren Sie Ihr Vorgehen!</w:t>
      </w:r>
    </w:p>
    <w:p w14:paraId="0854EB02" w14:textId="77777777" w:rsidR="00155E7B" w:rsidRPr="00226FFF" w:rsidRDefault="00155E7B" w:rsidP="00155E7B">
      <w:pPr>
        <w:pStyle w:val="Listenabsatz"/>
        <w:rPr>
          <w:rFonts w:ascii="Arial" w:eastAsia="Calibri" w:hAnsi="Arial" w:cs="Arial"/>
          <w:noProof/>
          <w:lang w:eastAsia="de-DE"/>
        </w:rPr>
      </w:pPr>
    </w:p>
    <w:sdt>
      <w:sdtPr>
        <w:rPr>
          <w:rFonts w:ascii="Arial" w:eastAsia="Calibri" w:hAnsi="Arial" w:cs="Arial"/>
          <w:noProof/>
          <w:lang w:eastAsia="de-DE"/>
        </w:rPr>
        <w:id w:val="1728491346"/>
        <w:placeholder>
          <w:docPart w:val="81E705486692E447B781C940110F2A15"/>
        </w:placeholder>
        <w:showingPlcHdr/>
      </w:sdtPr>
      <w:sdtEndPr/>
      <w:sdtContent>
        <w:p w14:paraId="3CC853D0" w14:textId="77777777" w:rsidR="00155E7B" w:rsidRPr="00226FFF" w:rsidRDefault="00155E7B" w:rsidP="00155E7B">
          <w:pPr>
            <w:spacing w:line="276" w:lineRule="auto"/>
            <w:jc w:val="both"/>
            <w:rPr>
              <w:rFonts w:ascii="Arial" w:eastAsia="Calibri" w:hAnsi="Arial" w:cs="Arial"/>
              <w:noProof/>
              <w:lang w:eastAsia="de-DE"/>
            </w:rPr>
          </w:pPr>
          <w:r w:rsidRPr="00226FFF">
            <w:rPr>
              <w:rStyle w:val="Platzhaltertext"/>
              <w:rFonts w:ascii="Arial" w:hAnsi="Arial" w:cs="Arial"/>
            </w:rPr>
            <w:t>Klicken Sie hier, um Text einzugeben.</w:t>
          </w:r>
        </w:p>
      </w:sdtContent>
    </w:sdt>
    <w:p w14:paraId="6C443338" w14:textId="77777777" w:rsidR="00155E7B" w:rsidRPr="00226FFF" w:rsidRDefault="00155E7B" w:rsidP="00155E7B">
      <w:pPr>
        <w:spacing w:line="240" w:lineRule="auto"/>
        <w:jc w:val="both"/>
        <w:rPr>
          <w:rFonts w:ascii="Arial" w:eastAsia="Calibri" w:hAnsi="Arial" w:cs="Arial"/>
          <w:noProof/>
          <w:lang w:eastAsia="de-DE"/>
        </w:rPr>
      </w:pPr>
    </w:p>
    <w:p w14:paraId="0F6DD153" w14:textId="490AE8CE" w:rsidR="00155E7B" w:rsidRPr="00226FFF" w:rsidRDefault="00155E7B" w:rsidP="00155E7B">
      <w:pPr>
        <w:pStyle w:val="Listenabsatz"/>
        <w:numPr>
          <w:ilvl w:val="0"/>
          <w:numId w:val="5"/>
        </w:numPr>
        <w:rPr>
          <w:rFonts w:ascii="Arial" w:eastAsia="Calibri" w:hAnsi="Arial" w:cs="Arial"/>
          <w:noProof/>
          <w:lang w:eastAsia="de-DE"/>
        </w:rPr>
      </w:pPr>
      <w:r w:rsidRPr="00226FFF">
        <w:rPr>
          <w:rFonts w:ascii="Arial" w:eastAsia="Calibri" w:hAnsi="Arial" w:cs="Arial"/>
          <w:noProof/>
          <w:lang w:eastAsia="de-DE"/>
        </w:rPr>
        <w:t>Auswertung</w:t>
      </w:r>
      <w:r w:rsidR="00F6047F" w:rsidRPr="00226FFF">
        <w:rPr>
          <w:rFonts w:ascii="Arial" w:hAnsi="Arial" w:cs="Arial"/>
        </w:rPr>
        <w:t xml:space="preserve"> –</w:t>
      </w:r>
      <w:r w:rsidRPr="00226FFF">
        <w:rPr>
          <w:rFonts w:ascii="Arial" w:hAnsi="Arial" w:cs="Arial"/>
        </w:rPr>
        <w:t xml:space="preserve"> </w:t>
      </w:r>
      <w:r w:rsidRPr="00226FFF">
        <w:rPr>
          <w:rFonts w:ascii="Arial" w:eastAsia="Calibri" w:hAnsi="Arial" w:cs="Arial"/>
          <w:noProof/>
          <w:lang w:eastAsia="de-DE"/>
        </w:rPr>
        <w:t>Stellen Sie die Ergebnisse gemäß der Aufgabenstellung dar                                 und diskutieren Sie diese.</w:t>
      </w:r>
    </w:p>
    <w:p w14:paraId="030418E0" w14:textId="77777777" w:rsidR="00155E7B" w:rsidRPr="00226FFF" w:rsidRDefault="00155E7B" w:rsidP="00155E7B">
      <w:pPr>
        <w:pStyle w:val="Listenabsatz"/>
        <w:rPr>
          <w:rFonts w:ascii="Arial" w:eastAsia="Calibri" w:hAnsi="Arial" w:cs="Arial"/>
          <w:noProof/>
          <w:lang w:eastAsia="de-DE"/>
        </w:rPr>
      </w:pPr>
    </w:p>
    <w:sdt>
      <w:sdtPr>
        <w:rPr>
          <w:rFonts w:ascii="Arial" w:eastAsia="Calibri" w:hAnsi="Arial" w:cs="Arial"/>
          <w:noProof/>
          <w:lang w:eastAsia="de-DE"/>
        </w:rPr>
        <w:id w:val="556289166"/>
        <w:placeholder>
          <w:docPart w:val="D334F841B830934DA7E99F256C9E168D"/>
        </w:placeholder>
        <w:showingPlcHdr/>
      </w:sdtPr>
      <w:sdtEndPr/>
      <w:sdtContent>
        <w:p w14:paraId="4F3AF3EF" w14:textId="77777777" w:rsidR="00155E7B" w:rsidRPr="00226FFF" w:rsidRDefault="00155E7B" w:rsidP="00155E7B">
          <w:pPr>
            <w:spacing w:line="276" w:lineRule="auto"/>
            <w:jc w:val="both"/>
            <w:rPr>
              <w:rFonts w:ascii="Arial" w:eastAsia="Calibri" w:hAnsi="Arial" w:cs="Arial"/>
              <w:noProof/>
              <w:lang w:eastAsia="de-DE"/>
            </w:rPr>
          </w:pPr>
          <w:r w:rsidRPr="00226FFF">
            <w:rPr>
              <w:rStyle w:val="Platzhaltertext"/>
              <w:rFonts w:ascii="Arial" w:hAnsi="Arial" w:cs="Arial"/>
            </w:rPr>
            <w:t>Klicken Sie hier, um Text einzugeben.</w:t>
          </w:r>
        </w:p>
      </w:sdtContent>
    </w:sdt>
    <w:p w14:paraId="23ACF843" w14:textId="77777777" w:rsidR="00155E7B" w:rsidRPr="00226FFF" w:rsidRDefault="00155E7B" w:rsidP="00155E7B">
      <w:pPr>
        <w:pStyle w:val="Listenabsatz"/>
        <w:spacing w:after="0" w:line="276" w:lineRule="auto"/>
        <w:jc w:val="both"/>
        <w:rPr>
          <w:rFonts w:ascii="Arial" w:eastAsia="Calibri" w:hAnsi="Arial" w:cs="Arial"/>
          <w:noProof/>
          <w:lang w:eastAsia="de-DE"/>
        </w:rPr>
      </w:pPr>
    </w:p>
    <w:p w14:paraId="3DBCE40D" w14:textId="77777777" w:rsidR="00155E7B" w:rsidRPr="00226FFF" w:rsidRDefault="00155E7B" w:rsidP="00155E7B">
      <w:pPr>
        <w:pStyle w:val="Listenabsatz"/>
        <w:spacing w:after="0" w:line="276" w:lineRule="auto"/>
        <w:jc w:val="both"/>
        <w:rPr>
          <w:rFonts w:ascii="Arial" w:eastAsia="Calibri" w:hAnsi="Arial" w:cs="Arial"/>
          <w:noProof/>
          <w:lang w:eastAsia="de-DE"/>
        </w:rPr>
      </w:pPr>
      <w:r w:rsidRPr="00226FFF">
        <w:rPr>
          <w:rFonts w:ascii="Arial" w:eastAsia="Calibri" w:hAnsi="Arial" w:cs="Arial"/>
          <w:noProof/>
          <w:lang w:eastAsia="de-DE"/>
        </w:rPr>
        <w:t>Artefakte</w:t>
      </w:r>
    </w:p>
    <w:p w14:paraId="1285AC07" w14:textId="53E47B3A" w:rsidR="00155E7B" w:rsidRPr="00226FFF" w:rsidRDefault="00B957D2" w:rsidP="00155E7B">
      <w:pPr>
        <w:spacing w:after="0" w:line="276" w:lineRule="auto"/>
        <w:jc w:val="both"/>
        <w:rPr>
          <w:rFonts w:ascii="Arial" w:eastAsia="Calibri" w:hAnsi="Arial" w:cs="Arial"/>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68512" behindDoc="0" locked="0" layoutInCell="1" allowOverlap="1" wp14:anchorId="131F6A3E" wp14:editId="38E665DC">
                <wp:simplePos x="0" y="0"/>
                <wp:positionH relativeFrom="column">
                  <wp:posOffset>67768</wp:posOffset>
                </wp:positionH>
                <wp:positionV relativeFrom="paragraph">
                  <wp:posOffset>97269</wp:posOffset>
                </wp:positionV>
                <wp:extent cx="5741035" cy="910358"/>
                <wp:effectExtent l="152400" t="152400" r="151765" b="182245"/>
                <wp:wrapNone/>
                <wp:docPr id="700" name="Gruppieren 700"/>
                <wp:cNvGraphicFramePr/>
                <a:graphic xmlns:a="http://schemas.openxmlformats.org/drawingml/2006/main">
                  <a:graphicData uri="http://schemas.microsoft.com/office/word/2010/wordprocessingGroup">
                    <wpg:wgp>
                      <wpg:cNvGrpSpPr/>
                      <wpg:grpSpPr>
                        <a:xfrm>
                          <a:off x="0" y="0"/>
                          <a:ext cx="5741035" cy="910358"/>
                          <a:chOff x="0" y="0"/>
                          <a:chExt cx="5741168" cy="800735"/>
                        </a:xfrm>
                      </wpg:grpSpPr>
                      <wpg:grpSp>
                        <wpg:cNvPr id="701" name="Gruppieren 701"/>
                        <wpg:cNvGrpSpPr/>
                        <wpg:grpSpPr>
                          <a:xfrm>
                            <a:off x="0" y="0"/>
                            <a:ext cx="5741168" cy="800735"/>
                            <a:chOff x="0" y="0"/>
                            <a:chExt cx="5419725" cy="3829050"/>
                          </a:xfrm>
                        </wpg:grpSpPr>
                        <pic:pic xmlns:pic="http://schemas.openxmlformats.org/drawingml/2006/picture">
                          <pic:nvPicPr>
                            <pic:cNvPr id="702" name="Grafik 702" descr="Q:\qs-is02\AG Schulpraktische Studien\Portfolio\Birkes Grafik Reflexionslandschaft.png"/>
                            <pic:cNvPicPr>
                              <a:picLocks noChangeAspect="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703" name="Rechteck 703"/>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4" name="Rechteck 704"/>
                        <wps:cNvSpPr>
                          <a:spLocks/>
                        </wps:cNvSpPr>
                        <wps:spPr>
                          <a:xfrm>
                            <a:off x="42530" y="7084"/>
                            <a:ext cx="4650081" cy="793115"/>
                          </a:xfrm>
                          <a:prstGeom prst="rect">
                            <a:avLst/>
                          </a:prstGeom>
                          <a:noFill/>
                          <a:ln w="12700" cap="flat" cmpd="sng" algn="ctr">
                            <a:noFill/>
                            <a:prstDash val="solid"/>
                            <a:miter lim="800000"/>
                          </a:ln>
                          <a:effectLst/>
                        </wps:spPr>
                        <wps:txbx>
                          <w:txbxContent>
                            <w:sdt>
                              <w:sdtPr>
                                <w:rPr>
                                  <w:rFonts w:ascii="Garamond" w:eastAsia="Calibri" w:hAnsi="Garamond" w:cs="Times New Roman"/>
                                  <w:i/>
                                  <w:noProof/>
                                  <w:sz w:val="24"/>
                                  <w:szCs w:val="24"/>
                                </w:rPr>
                                <w:id w:val="2069752013"/>
                                <w:placeholder>
                                  <w:docPart w:val="81E705486692E447B781C940110F2A15"/>
                                </w:placeholder>
                                <w:showingPlcHdr/>
                              </w:sdtPr>
                              <w:sdtEndPr/>
                              <w:sdtContent>
                                <w:p w14:paraId="4673BC9D" w14:textId="77777777" w:rsidR="007856B7" w:rsidRPr="00E369AD" w:rsidRDefault="007856B7" w:rsidP="00155E7B">
                                  <w:pPr>
                                    <w:spacing w:line="240" w:lineRule="auto"/>
                                    <w:rPr>
                                      <w:rFonts w:ascii="Arial" w:eastAsia="Calibri" w:hAnsi="Arial" w:cs="Times New Roman"/>
                                      <w:i/>
                                      <w:noProof/>
                                      <w:szCs w:val="24"/>
                                    </w:rPr>
                                  </w:pPr>
                                  <w:r w:rsidRPr="00572A26">
                                    <w:rPr>
                                      <w:rStyle w:val="Platzhaltertext"/>
                                      <w:highlight w:val="lightGray"/>
                                    </w:rPr>
                                    <w:t>Klicken Sie hier, um Text einzugeben.</w:t>
                                  </w:r>
                                </w:p>
                              </w:sdtContent>
                            </w:sdt>
                            <w:p w14:paraId="6117AB73"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64194181"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37F2CCD4" w14:textId="77777777" w:rsidR="007856B7" w:rsidRPr="007D3E74" w:rsidRDefault="007856B7" w:rsidP="00155E7B">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131F6A3E" id="Gruppieren 700" o:spid="_x0000_s1179" style="position:absolute;left:0;text-align:left;margin-left:5.35pt;margin-top:7.65pt;width:452.05pt;height:71.7pt;z-index:251968512;mso-height-relative:margin" coordsize="57411,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">
                <v:group id="Gruppieren 701" o:spid="_x0000_s1180" style="position:absolute;width:57411;height:8007" coordsize="54197,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Grafik 702" o:spid="_x0000_s1181"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" filled="t" fillcolor="#ededed" stroked="t" strokecolor="white" strokeweight="7pt">
                    <v:stroke endcap="square"/>
                    <v:imagedata r:id="rId82" o:title="Birkes Grafik Reflexionslandschaft"/>
                    <v:shadow on="t" color="black" opacity="26214f" origin="-.5,-.5" offset="0,.5mm"/>
                    <v:path arrowok="t"/>
                  </v:shape>
                  <v:rect id="Rechteck 703" o:spid="_x0000_s1182"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" fillcolor="window" strokecolor="window" strokeweight="1pt"/>
                </v:group>
                <v:rect id="Rechteck 704" o:spid="_x0000_s1183" style="position:absolute;left:425;top:70;width:46501;height:7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" filled="f" stroked="f" strokeweight="1pt">
                  <v:path arrowok="t"/>
                  <v:textbox>
                    <w:txbxContent>
                      <w:sdt>
                        <w:sdtPr>
                          <w:rPr>
                            <w:rFonts w:ascii="Garamond" w:eastAsia="Calibri" w:hAnsi="Garamond" w:cs="Times New Roman"/>
                            <w:i/>
                            <w:noProof/>
                            <w:sz w:val="24"/>
                            <w:szCs w:val="24"/>
                          </w:rPr>
                          <w:id w:val="2069752013"/>
                          <w:placeholder>
                            <w:docPart w:val="81E705486692E447B781C940110F2A15"/>
                          </w:placeholder>
                          <w:showingPlcHdr/>
                        </w:sdtPr>
                        <w:sdtEndPr/>
                        <w:sdtContent>
                          <w:p w14:paraId="4673BC9D" w14:textId="77777777" w:rsidR="007856B7" w:rsidRPr="00E369AD" w:rsidRDefault="007856B7" w:rsidP="00155E7B">
                            <w:pPr>
                              <w:spacing w:line="240" w:lineRule="auto"/>
                              <w:rPr>
                                <w:rFonts w:ascii="Arial" w:eastAsia="Calibri" w:hAnsi="Arial" w:cs="Times New Roman"/>
                                <w:i/>
                                <w:noProof/>
                                <w:szCs w:val="24"/>
                              </w:rPr>
                            </w:pPr>
                            <w:r w:rsidRPr="00572A26">
                              <w:rPr>
                                <w:rStyle w:val="Platzhaltertext"/>
                                <w:highlight w:val="lightGray"/>
                              </w:rPr>
                              <w:t>Klicken Sie hier, um Text einzugeben.</w:t>
                            </w:r>
                          </w:p>
                        </w:sdtContent>
                      </w:sdt>
                      <w:p w14:paraId="6117AB73"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64194181"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37F2CCD4" w14:textId="77777777" w:rsidR="007856B7" w:rsidRPr="007D3E74" w:rsidRDefault="007856B7" w:rsidP="00155E7B">
                        <w:pPr>
                          <w:spacing w:line="276" w:lineRule="auto"/>
                          <w:rPr>
                            <w:color w:val="0D0D0D" w:themeColor="text1" w:themeTint="F2"/>
                          </w:rPr>
                        </w:pPr>
                      </w:p>
                    </w:txbxContent>
                  </v:textbox>
                </v:rect>
              </v:group>
            </w:pict>
          </mc:Fallback>
        </mc:AlternateContent>
      </w:r>
    </w:p>
    <w:p w14:paraId="2D255233" w14:textId="273902E1" w:rsidR="00155E7B" w:rsidRPr="00226FFF" w:rsidRDefault="00155E7B" w:rsidP="00155E7B">
      <w:pPr>
        <w:spacing w:after="0" w:line="276" w:lineRule="auto"/>
        <w:jc w:val="both"/>
        <w:rPr>
          <w:rFonts w:ascii="Arial" w:eastAsia="Calibri" w:hAnsi="Arial" w:cs="Arial"/>
          <w:noProof/>
          <w:lang w:eastAsia="de-DE"/>
        </w:rPr>
      </w:pPr>
    </w:p>
    <w:p w14:paraId="0BCF3736" w14:textId="082633DC" w:rsidR="00155E7B" w:rsidRPr="00226FFF" w:rsidRDefault="00B957D2" w:rsidP="00155E7B">
      <w:pPr>
        <w:rPr>
          <w:rFonts w:ascii="Arial" w:eastAsia="Calibri" w:hAnsi="Arial" w:cs="Arial"/>
          <w:i/>
          <w:noProof/>
          <w:lang w:eastAsia="de-DE"/>
        </w:rPr>
      </w:pPr>
      <w:r w:rsidRPr="00226FFF">
        <w:rPr>
          <w:rFonts w:ascii="Arial" w:eastAsia="Calibri" w:hAnsi="Arial" w:cs="Arial"/>
          <w:i/>
          <w:noProof/>
          <w:lang w:eastAsia="de-DE"/>
        </w:rPr>
        <mc:AlternateContent>
          <mc:Choice Requires="wpg">
            <w:drawing>
              <wp:anchor distT="0" distB="0" distL="114300" distR="114300" simplePos="0" relativeHeight="251969536" behindDoc="0" locked="0" layoutInCell="1" allowOverlap="1" wp14:anchorId="7A996E53" wp14:editId="79DE6BAE">
                <wp:simplePos x="0" y="0"/>
                <wp:positionH relativeFrom="column">
                  <wp:posOffset>5490372</wp:posOffset>
                </wp:positionH>
                <wp:positionV relativeFrom="paragraph">
                  <wp:posOffset>76064</wp:posOffset>
                </wp:positionV>
                <wp:extent cx="198120" cy="202302"/>
                <wp:effectExtent l="152400" t="152400" r="106680" b="179070"/>
                <wp:wrapNone/>
                <wp:docPr id="705" name="Gruppieren 705"/>
                <wp:cNvGraphicFramePr/>
                <a:graphic xmlns:a="http://schemas.openxmlformats.org/drawingml/2006/main">
                  <a:graphicData uri="http://schemas.microsoft.com/office/word/2010/wordprocessingGroup">
                    <wpg:wgp>
                      <wpg:cNvGrpSpPr/>
                      <wpg:grpSpPr>
                        <a:xfrm>
                          <a:off x="0" y="0"/>
                          <a:ext cx="198120" cy="202302"/>
                          <a:chOff x="0" y="0"/>
                          <a:chExt cx="5419725" cy="3829050"/>
                        </a:xfrm>
                      </wpg:grpSpPr>
                      <pic:pic xmlns:pic="http://schemas.openxmlformats.org/drawingml/2006/picture">
                        <pic:nvPicPr>
                          <pic:cNvPr id="706" name="Grafik 706" descr="Q:\qs-is02\AG Schulpraktische Studien\Portfolio\Birkes Grafik Reflexionslandschaft.png"/>
                          <pic:cNvPicPr>
                            <a:picLocks noChangeAspect="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707" name="Rechteck 707"/>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795ABBE2" id="Gruppieren 705" o:spid="_x0000_s1026" style="position:absolute;margin-left:432.3pt;margin-top:6pt;width:15.6pt;height:15.95pt;z-index:251969536;mso-height-relative:margin" coordsize="54197,3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">
                <v:shape id="Grafik 706" o:spid="_x0000_s1027"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" filled="t" fillcolor="#ededed" stroked="t" strokecolor="white" strokeweight="7pt">
                  <v:stroke endcap="square"/>
                  <v:imagedata r:id="rId40" o:title="Birkes Grafik Reflexionslandschaft"/>
                  <v:shadow on="t" color="black" opacity="26214f" origin="-.5,-.5" offset="0,.5mm"/>
                  <v:path arrowok="t"/>
                </v:shape>
                <v:rect id="Rechteck 707" o:spid="_x0000_s1028"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" fillcolor="window" strokecolor="window" strokeweight="1pt"/>
              </v:group>
            </w:pict>
          </mc:Fallback>
        </mc:AlternateContent>
      </w:r>
      <w:r w:rsidRPr="00226FFF">
        <w:rPr>
          <w:rFonts w:ascii="Arial" w:eastAsia="Calibri" w:hAnsi="Arial" w:cs="Arial"/>
          <w:i/>
          <w:noProof/>
          <w:lang w:eastAsia="de-DE"/>
        </w:rPr>
        <mc:AlternateContent>
          <mc:Choice Requires="wpg">
            <w:drawing>
              <wp:anchor distT="0" distB="0" distL="114300" distR="114300" simplePos="0" relativeHeight="251970560" behindDoc="0" locked="0" layoutInCell="1" allowOverlap="1" wp14:anchorId="091D497F" wp14:editId="64D5EC58">
                <wp:simplePos x="0" y="0"/>
                <wp:positionH relativeFrom="column">
                  <wp:posOffset>4852419</wp:posOffset>
                </wp:positionH>
                <wp:positionV relativeFrom="paragraph">
                  <wp:posOffset>300990</wp:posOffset>
                </wp:positionV>
                <wp:extent cx="495935" cy="572135"/>
                <wp:effectExtent l="76200" t="50800" r="88265" b="88265"/>
                <wp:wrapNone/>
                <wp:docPr id="710" name="Gruppieren 710"/>
                <wp:cNvGraphicFramePr/>
                <a:graphic xmlns:a="http://schemas.openxmlformats.org/drawingml/2006/main">
                  <a:graphicData uri="http://schemas.microsoft.com/office/word/2010/wordprocessingGroup">
                    <wpg:wgp>
                      <wpg:cNvGrpSpPr/>
                      <wpg:grpSpPr>
                        <a:xfrm>
                          <a:off x="0" y="0"/>
                          <a:ext cx="495935" cy="572135"/>
                          <a:chOff x="0" y="0"/>
                          <a:chExt cx="496112" cy="538138"/>
                        </a:xfrm>
                      </wpg:grpSpPr>
                      <wps:wsp>
                        <wps:cNvPr id="708" name="Gefaltete Ecke 708"/>
                        <wps:cNvSpPr/>
                        <wps:spPr>
                          <a:xfrm rot="10800000">
                            <a:off x="0" y="0"/>
                            <a:ext cx="396949" cy="467726"/>
                          </a:xfrm>
                          <a:prstGeom prst="foldedCorner">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Gefaltete Ecke 709"/>
                        <wps:cNvSpPr/>
                        <wps:spPr>
                          <a:xfrm rot="10800000">
                            <a:off x="99237" y="70884"/>
                            <a:ext cx="396875" cy="467254"/>
                          </a:xfrm>
                          <a:prstGeom prst="foldedCorner">
                            <a:avLst/>
                          </a:prstGeom>
                          <a:solidFill>
                            <a:sysClr val="window" lastClr="FFFFFF">
                              <a:lumMod val="75000"/>
                            </a:sys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78E0398C" id="Gruppieren 710" o:spid="_x0000_s1026" style="position:absolute;margin-left:382.1pt;margin-top:23.7pt;width:39.05pt;height:45.05pt;z-index:251970560;mso-height-relative:margin" coordsize="4961,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">
                <v:shape id="Gefaltete Ecke 708" o:spid="_x0000_s1027" type="#_x0000_t65" style="position:absolute;width:3969;height:46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" adj="18000" fillcolor="#afafaf" stroked="f">
                  <v:fill color2="#929292" rotate="t" colors="0 #afafaf;.5 #a5a5a5;1 #929292" focus="100%" type="gradient">
                    <o:fill v:ext="view" type="gradientUnscaled"/>
                  </v:fill>
                  <v:shadow on="t" color="black" opacity="41287f" offset="0,1.5pt"/>
                </v:shape>
                <v:shape id="Gefaltete Ecke 709" o:spid="_x0000_s1028" type="#_x0000_t65" style="position:absolute;left:992;top:708;width:3969;height:46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" adj="18000" fillcolor="#bfbfbf" stroked="f">
                  <v:shadow on="t" color="black" opacity="41287f" offset="0,1.5pt"/>
                </v:shape>
              </v:group>
            </w:pict>
          </mc:Fallback>
        </mc:AlternateContent>
      </w:r>
      <w:r w:rsidR="00155E7B" w:rsidRPr="00226FFF">
        <w:rPr>
          <w:rFonts w:ascii="Arial" w:eastAsia="Calibri" w:hAnsi="Arial" w:cs="Arial"/>
          <w:i/>
          <w:noProof/>
          <w:lang w:eastAsia="de-DE"/>
        </w:rPr>
        <w:br w:type="page"/>
      </w:r>
    </w:p>
    <w:p w14:paraId="2785CD70" w14:textId="77777777" w:rsidR="00155E7B" w:rsidRPr="00226FFF" w:rsidRDefault="00155E7B" w:rsidP="00155E7B">
      <w:pPr>
        <w:rPr>
          <w:rFonts w:ascii="Arial" w:eastAsia="Calibri" w:hAnsi="Arial" w:cs="Arial"/>
          <w:b/>
          <w:noProof/>
          <w:u w:val="single"/>
          <w:lang w:eastAsia="de-DE"/>
        </w:rPr>
      </w:pPr>
      <w:r w:rsidRPr="00226FFF">
        <w:rPr>
          <w:rFonts w:ascii="Arial" w:eastAsia="Calibri" w:hAnsi="Arial" w:cs="Arial"/>
          <w:b/>
          <w:noProof/>
          <w:u w:val="single"/>
          <w:lang w:eastAsia="de-DE"/>
        </w:rPr>
        <w:lastRenderedPageBreak/>
        <w:t>II Reflexion</w:t>
      </w:r>
    </w:p>
    <w:p w14:paraId="53270BB7" w14:textId="77777777" w:rsidR="00155E7B" w:rsidRPr="00226FFF" w:rsidRDefault="00155E7B" w:rsidP="00155E7B">
      <w:pPr>
        <w:spacing w:after="200" w:line="276" w:lineRule="auto"/>
        <w:jc w:val="both"/>
        <w:rPr>
          <w:rFonts w:ascii="Arial" w:eastAsia="Calibri" w:hAnsi="Arial" w:cs="Arial"/>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71584" behindDoc="0" locked="0" layoutInCell="1" allowOverlap="1" wp14:anchorId="73950C66" wp14:editId="7DD8C8CD">
                <wp:simplePos x="0" y="0"/>
                <wp:positionH relativeFrom="column">
                  <wp:posOffset>24130</wp:posOffset>
                </wp:positionH>
                <wp:positionV relativeFrom="paragraph">
                  <wp:posOffset>67310</wp:posOffset>
                </wp:positionV>
                <wp:extent cx="5699125" cy="733425"/>
                <wp:effectExtent l="133350" t="95250" r="149225" b="161925"/>
                <wp:wrapNone/>
                <wp:docPr id="712" name="Gruppieren 712"/>
                <wp:cNvGraphicFramePr/>
                <a:graphic xmlns:a="http://schemas.openxmlformats.org/drawingml/2006/main">
                  <a:graphicData uri="http://schemas.microsoft.com/office/word/2010/wordprocessingGroup">
                    <wpg:wgp>
                      <wpg:cNvGrpSpPr/>
                      <wpg:grpSpPr>
                        <a:xfrm>
                          <a:off x="0" y="0"/>
                          <a:ext cx="5699125" cy="733425"/>
                          <a:chOff x="42530" y="-10679"/>
                          <a:chExt cx="5741484" cy="811414"/>
                        </a:xfrm>
                      </wpg:grpSpPr>
                      <wpg:grpSp>
                        <wpg:cNvPr id="713" name="Gruppieren 713"/>
                        <wpg:cNvGrpSpPr/>
                        <wpg:grpSpPr>
                          <a:xfrm>
                            <a:off x="42846" y="-10679"/>
                            <a:ext cx="5741168" cy="811414"/>
                            <a:chOff x="40446" y="-51064"/>
                            <a:chExt cx="5419725" cy="3880114"/>
                          </a:xfrm>
                        </wpg:grpSpPr>
                        <pic:pic xmlns:pic="http://schemas.openxmlformats.org/drawingml/2006/picture">
                          <pic:nvPicPr>
                            <pic:cNvPr id="714" name="Grafik 714" descr="Q:\qs-is02\AG Schulpraktische Studien\Portfolio\Birkes Grafik Reflexionslandschaft.png"/>
                            <pic:cNvPicPr>
                              <a:picLocks noChangeAspect="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40446" y="-51064"/>
                              <a:ext cx="5419725" cy="38290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715" name="Rechteck 715"/>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6" name="Rechteck 716"/>
                        <wps:cNvSpPr>
                          <a:spLocks/>
                        </wps:cNvSpPr>
                        <wps:spPr>
                          <a:xfrm>
                            <a:off x="42530" y="7089"/>
                            <a:ext cx="5698490" cy="793115"/>
                          </a:xfrm>
                          <a:prstGeom prst="rect">
                            <a:avLst/>
                          </a:prstGeom>
                          <a:noFill/>
                          <a:ln w="12700" cap="flat" cmpd="sng" algn="ctr">
                            <a:noFill/>
                            <a:prstDash val="solid"/>
                            <a:miter lim="800000"/>
                          </a:ln>
                          <a:effectLst/>
                        </wps:spPr>
                        <wps:txbx>
                          <w:txbxContent>
                            <w:p w14:paraId="78A8A81F" w14:textId="08D7448A"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Reflektieren Sie die Bedeutung der Ergebnisse</w:t>
                              </w:r>
                              <w:r>
                                <w:rPr>
                                  <w:rFonts w:ascii="Arial" w:eastAsia="Calibri" w:hAnsi="Arial" w:cs="Times New Roman"/>
                                  <w:i/>
                                  <w:noProof/>
                                  <w:color w:val="0D0D0D" w:themeColor="text1" w:themeTint="F2"/>
                                  <w:szCs w:val="24"/>
                                  <w:lang w:eastAsia="de-DE"/>
                                </w:rPr>
                                <w:t xml:space="preserve"> </w:t>
                              </w:r>
                              <w:r w:rsidRPr="00E369AD">
                                <w:rPr>
                                  <w:rFonts w:ascii="Arial" w:eastAsia="Calibri" w:hAnsi="Arial" w:cs="Times New Roman"/>
                                  <w:i/>
                                  <w:noProof/>
                                  <w:color w:val="0D0D0D" w:themeColor="text1" w:themeTint="F2"/>
                                  <w:szCs w:val="24"/>
                                  <w:lang w:eastAsia="de-DE"/>
                                </w:rPr>
                                <w:t>für Ihre eigene zukünftige Unterric</w:t>
                              </w:r>
                              <w:r>
                                <w:rPr>
                                  <w:rFonts w:ascii="Arial" w:eastAsia="Calibri" w:hAnsi="Arial" w:cs="Times New Roman"/>
                                  <w:i/>
                                  <w:noProof/>
                                  <w:color w:val="0D0D0D" w:themeColor="text1" w:themeTint="F2"/>
                                  <w:szCs w:val="24"/>
                                  <w:lang w:eastAsia="de-DE"/>
                                </w:rPr>
                                <w:t>hts</w:t>
                              </w:r>
                              <w:r>
                                <w:rPr>
                                  <w:rFonts w:ascii="Arial" w:eastAsia="Calibri" w:hAnsi="Arial" w:cs="Times New Roman"/>
                                  <w:i/>
                                  <w:noProof/>
                                  <w:color w:val="0D0D0D" w:themeColor="text1" w:themeTint="F2"/>
                                  <w:szCs w:val="24"/>
                                  <w:lang w:eastAsia="de-DE"/>
                                </w:rPr>
                                <w:softHyphen/>
                                <w:t>tätigkeit. Welche Fragen, Erkenntnisse u</w:t>
                              </w:r>
                              <w:r w:rsidRPr="00E369AD">
                                <w:rPr>
                                  <w:rFonts w:ascii="Arial" w:eastAsia="Calibri" w:hAnsi="Arial" w:cs="Times New Roman"/>
                                  <w:i/>
                                  <w:noProof/>
                                  <w:color w:val="0D0D0D" w:themeColor="text1" w:themeTint="F2"/>
                                  <w:szCs w:val="24"/>
                                  <w:lang w:eastAsia="de-DE"/>
                                </w:rPr>
                                <w:t>nd Problemstellungen leit</w:t>
                              </w:r>
                              <w:r>
                                <w:rPr>
                                  <w:rFonts w:ascii="Arial" w:eastAsia="Calibri" w:hAnsi="Arial" w:cs="Times New Roman"/>
                                  <w:i/>
                                  <w:noProof/>
                                  <w:color w:val="0D0D0D" w:themeColor="text1" w:themeTint="F2"/>
                                  <w:szCs w:val="24"/>
                                  <w:lang w:eastAsia="de-DE"/>
                                </w:rPr>
                                <w:t>en Sie für die weitere Praxis/</w:t>
                              </w:r>
                              <w:r w:rsidRPr="00E369AD">
                                <w:rPr>
                                  <w:rFonts w:ascii="Arial" w:eastAsia="Calibri" w:hAnsi="Arial" w:cs="Times New Roman"/>
                                  <w:i/>
                                  <w:noProof/>
                                  <w:color w:val="0D0D0D" w:themeColor="text1" w:themeTint="F2"/>
                                  <w:szCs w:val="24"/>
                                  <w:lang w:eastAsia="de-DE"/>
                                </w:rPr>
                                <w:t>für das weitere Studium ab?</w:t>
                              </w:r>
                            </w:p>
                            <w:p w14:paraId="7946958F"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23E48929" w14:textId="77777777" w:rsidR="007856B7" w:rsidRPr="007D3E74" w:rsidRDefault="007856B7" w:rsidP="00155E7B">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73950C66" id="Gruppieren 712" o:spid="_x0000_s1184" style="position:absolute;left:0;text-align:left;margin-left:1.9pt;margin-top:5.3pt;width:448.75pt;height:57.75pt;z-index:251971584;mso-width-relative:margin;mso-height-relative:margin" coordorigin="425,-106" coordsize="57414,8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">
                <v:group id="Gruppieren 713" o:spid="_x0000_s1185" style="position:absolute;left:428;top:-106;width:57412;height:8113" coordorigin="404,-510" coordsize="54197,3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Grafik 714" o:spid="_x0000_s1186" type="#_x0000_t75" style="position:absolute;left:404;top:-510;width:54197;height:38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" filled="t" fillcolor="#ededed" stroked="t" strokecolor="white" strokeweight="7pt">
                    <v:stroke endcap="square"/>
                    <v:imagedata r:id="rId84" o:title="Birkes Grafik Reflexionslandschaft"/>
                    <v:shadow on="t" color="black" opacity="26214f" origin="-.5,-.5" offset="0,.5mm"/>
                    <v:path arrowok="t"/>
                  </v:shape>
                  <v:rect id="Rechteck 715" o:spid="_x0000_s1187"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" fillcolor="window" strokecolor="window" strokeweight="1pt"/>
                </v:group>
                <v:rect id="Rechteck 716" o:spid="_x0000_s1188" style="position:absolute;left:425;top:70;width:56985;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" filled="f" stroked="f" strokeweight="1pt">
                  <v:path arrowok="t"/>
                  <v:textbox>
                    <w:txbxContent>
                      <w:p w14:paraId="78A8A81F" w14:textId="08D7448A"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Reflektieren Sie die Bedeutung der Ergebnisse</w:t>
                        </w:r>
                        <w:r>
                          <w:rPr>
                            <w:rFonts w:ascii="Arial" w:eastAsia="Calibri" w:hAnsi="Arial" w:cs="Times New Roman"/>
                            <w:i/>
                            <w:noProof/>
                            <w:color w:val="0D0D0D" w:themeColor="text1" w:themeTint="F2"/>
                            <w:szCs w:val="24"/>
                            <w:lang w:eastAsia="de-DE"/>
                          </w:rPr>
                          <w:t xml:space="preserve"> </w:t>
                        </w:r>
                        <w:r w:rsidRPr="00E369AD">
                          <w:rPr>
                            <w:rFonts w:ascii="Arial" w:eastAsia="Calibri" w:hAnsi="Arial" w:cs="Times New Roman"/>
                            <w:i/>
                            <w:noProof/>
                            <w:color w:val="0D0D0D" w:themeColor="text1" w:themeTint="F2"/>
                            <w:szCs w:val="24"/>
                            <w:lang w:eastAsia="de-DE"/>
                          </w:rPr>
                          <w:t>für Ihre eigene zukünftige Unterric</w:t>
                        </w:r>
                        <w:r>
                          <w:rPr>
                            <w:rFonts w:ascii="Arial" w:eastAsia="Calibri" w:hAnsi="Arial" w:cs="Times New Roman"/>
                            <w:i/>
                            <w:noProof/>
                            <w:color w:val="0D0D0D" w:themeColor="text1" w:themeTint="F2"/>
                            <w:szCs w:val="24"/>
                            <w:lang w:eastAsia="de-DE"/>
                          </w:rPr>
                          <w:t>hts</w:t>
                        </w:r>
                        <w:r>
                          <w:rPr>
                            <w:rFonts w:ascii="Arial" w:eastAsia="Calibri" w:hAnsi="Arial" w:cs="Times New Roman"/>
                            <w:i/>
                            <w:noProof/>
                            <w:color w:val="0D0D0D" w:themeColor="text1" w:themeTint="F2"/>
                            <w:szCs w:val="24"/>
                            <w:lang w:eastAsia="de-DE"/>
                          </w:rPr>
                          <w:softHyphen/>
                          <w:t>tätigkeit. Welche Fragen, Erkenntnisse u</w:t>
                        </w:r>
                        <w:r w:rsidRPr="00E369AD">
                          <w:rPr>
                            <w:rFonts w:ascii="Arial" w:eastAsia="Calibri" w:hAnsi="Arial" w:cs="Times New Roman"/>
                            <w:i/>
                            <w:noProof/>
                            <w:color w:val="0D0D0D" w:themeColor="text1" w:themeTint="F2"/>
                            <w:szCs w:val="24"/>
                            <w:lang w:eastAsia="de-DE"/>
                          </w:rPr>
                          <w:t>nd Problemstellungen leit</w:t>
                        </w:r>
                        <w:r>
                          <w:rPr>
                            <w:rFonts w:ascii="Arial" w:eastAsia="Calibri" w:hAnsi="Arial" w:cs="Times New Roman"/>
                            <w:i/>
                            <w:noProof/>
                            <w:color w:val="0D0D0D" w:themeColor="text1" w:themeTint="F2"/>
                            <w:szCs w:val="24"/>
                            <w:lang w:eastAsia="de-DE"/>
                          </w:rPr>
                          <w:t>en Sie für die weitere Praxis/</w:t>
                        </w:r>
                        <w:r w:rsidRPr="00E369AD">
                          <w:rPr>
                            <w:rFonts w:ascii="Arial" w:eastAsia="Calibri" w:hAnsi="Arial" w:cs="Times New Roman"/>
                            <w:i/>
                            <w:noProof/>
                            <w:color w:val="0D0D0D" w:themeColor="text1" w:themeTint="F2"/>
                            <w:szCs w:val="24"/>
                            <w:lang w:eastAsia="de-DE"/>
                          </w:rPr>
                          <w:t>für das weitere Studium ab?</w:t>
                        </w:r>
                      </w:p>
                      <w:p w14:paraId="7946958F" w14:textId="77777777" w:rsidR="007856B7" w:rsidRPr="00E369AD" w:rsidRDefault="007856B7" w:rsidP="00155E7B">
                        <w:pPr>
                          <w:spacing w:line="276" w:lineRule="auto"/>
                          <w:rPr>
                            <w:rFonts w:ascii="Arial" w:eastAsia="Calibri" w:hAnsi="Arial" w:cs="Times New Roman"/>
                            <w:i/>
                            <w:noProof/>
                            <w:color w:val="0D0D0D" w:themeColor="text1" w:themeTint="F2"/>
                            <w:szCs w:val="24"/>
                            <w:lang w:eastAsia="de-DE"/>
                          </w:rPr>
                        </w:pPr>
                      </w:p>
                      <w:p w14:paraId="23E48929" w14:textId="77777777" w:rsidR="007856B7" w:rsidRPr="007D3E74" w:rsidRDefault="007856B7" w:rsidP="00155E7B">
                        <w:pPr>
                          <w:spacing w:line="276" w:lineRule="auto"/>
                          <w:rPr>
                            <w:color w:val="0D0D0D" w:themeColor="text1" w:themeTint="F2"/>
                          </w:rPr>
                        </w:pPr>
                      </w:p>
                    </w:txbxContent>
                  </v:textbox>
                </v:rect>
              </v:group>
            </w:pict>
          </mc:Fallback>
        </mc:AlternateContent>
      </w:r>
    </w:p>
    <w:p w14:paraId="1BF95701" w14:textId="77777777" w:rsidR="00155E7B" w:rsidRPr="00226FFF" w:rsidRDefault="00155E7B" w:rsidP="00155E7B">
      <w:pPr>
        <w:spacing w:after="200" w:line="276" w:lineRule="auto"/>
        <w:jc w:val="both"/>
        <w:rPr>
          <w:rFonts w:ascii="Arial" w:eastAsia="Calibri" w:hAnsi="Arial" w:cs="Arial"/>
          <w:noProof/>
          <w:lang w:eastAsia="de-DE"/>
        </w:rPr>
      </w:pPr>
    </w:p>
    <w:p w14:paraId="478B8DF1" w14:textId="77777777" w:rsidR="00155E7B" w:rsidRPr="00226FFF" w:rsidRDefault="00155E7B" w:rsidP="00155E7B">
      <w:pPr>
        <w:spacing w:after="200" w:line="276" w:lineRule="auto"/>
        <w:jc w:val="both"/>
        <w:rPr>
          <w:rFonts w:ascii="Arial" w:eastAsia="Calibri" w:hAnsi="Arial" w:cs="Arial"/>
          <w:noProof/>
          <w:lang w:eastAsia="de-DE"/>
        </w:rPr>
      </w:pPr>
    </w:p>
    <w:p w14:paraId="4FD12274" w14:textId="77777777" w:rsidR="00155E7B" w:rsidRPr="00226FFF" w:rsidRDefault="00155E7B" w:rsidP="00155E7B">
      <w:pPr>
        <w:spacing w:after="200" w:line="276" w:lineRule="auto"/>
        <w:jc w:val="both"/>
        <w:rPr>
          <w:rFonts w:ascii="Arial" w:eastAsia="Calibri" w:hAnsi="Arial" w:cs="Arial"/>
          <w:noProof/>
          <w:lang w:eastAsia="de-DE"/>
        </w:rPr>
      </w:pPr>
    </w:p>
    <w:sdt>
      <w:sdtPr>
        <w:rPr>
          <w:rFonts w:ascii="Arial" w:eastAsia="Calibri" w:hAnsi="Arial" w:cs="Arial"/>
          <w:noProof/>
          <w:lang w:eastAsia="de-DE"/>
        </w:rPr>
        <w:id w:val="-962272181"/>
        <w:placeholder>
          <w:docPart w:val="9F04D6C691BBE444A0076B8E4EF9FE3B"/>
        </w:placeholder>
        <w:showingPlcHdr/>
      </w:sdtPr>
      <w:sdtEndPr/>
      <w:sdtContent>
        <w:p w14:paraId="2523960E" w14:textId="77777777" w:rsidR="00155E7B" w:rsidRPr="00226FFF" w:rsidRDefault="00155E7B" w:rsidP="00155E7B">
          <w:pPr>
            <w:spacing w:after="200" w:line="276" w:lineRule="auto"/>
            <w:jc w:val="both"/>
            <w:rPr>
              <w:rFonts w:ascii="Arial" w:eastAsia="Calibri" w:hAnsi="Arial" w:cs="Arial"/>
              <w:noProof/>
              <w:lang w:eastAsia="de-DE"/>
            </w:rPr>
          </w:pPr>
          <w:r w:rsidRPr="00226FFF">
            <w:rPr>
              <w:rStyle w:val="Platzhaltertext"/>
              <w:rFonts w:ascii="Arial" w:hAnsi="Arial" w:cs="Arial"/>
            </w:rPr>
            <w:t>Klicken Sie hier, um Text einzugeben.</w:t>
          </w:r>
        </w:p>
      </w:sdtContent>
    </w:sdt>
    <w:p w14:paraId="7987F9C3" w14:textId="77777777" w:rsidR="00155E7B" w:rsidRPr="00226FFF" w:rsidRDefault="00155E7B" w:rsidP="00155E7B">
      <w:pPr>
        <w:spacing w:after="200" w:line="276" w:lineRule="auto"/>
        <w:jc w:val="both"/>
        <w:rPr>
          <w:rFonts w:ascii="Arial" w:eastAsia="Calibri" w:hAnsi="Arial" w:cs="Arial"/>
          <w:noProof/>
          <w:lang w:eastAsia="de-DE"/>
        </w:rPr>
      </w:pPr>
    </w:p>
    <w:p w14:paraId="4A7D7853" w14:textId="77777777" w:rsidR="00155E7B" w:rsidRPr="00226FFF" w:rsidRDefault="00155E7B" w:rsidP="00155E7B">
      <w:pPr>
        <w:spacing w:after="200" w:line="276" w:lineRule="auto"/>
        <w:jc w:val="both"/>
        <w:rPr>
          <w:rFonts w:ascii="Arial" w:eastAsia="Calibri" w:hAnsi="Arial" w:cs="Arial"/>
          <w:noProof/>
          <w:lang w:eastAsia="de-DE"/>
        </w:rPr>
      </w:pPr>
    </w:p>
    <w:p w14:paraId="0CB4F33B" w14:textId="77777777" w:rsidR="00742E27" w:rsidRPr="00226FFF" w:rsidRDefault="00742E27" w:rsidP="00742E27">
      <w:pPr>
        <w:jc w:val="both"/>
        <w:rPr>
          <w:rFonts w:ascii="Arial" w:eastAsia="Calibri" w:hAnsi="Arial" w:cs="Arial"/>
          <w:noProof/>
          <w:lang w:eastAsia="de-DE"/>
        </w:rPr>
      </w:pPr>
    </w:p>
    <w:p w14:paraId="14E3DAAE" w14:textId="77777777" w:rsidR="00742E27" w:rsidRPr="00226FFF" w:rsidRDefault="00742E27" w:rsidP="00841C50">
      <w:pPr>
        <w:jc w:val="both"/>
        <w:rPr>
          <w:rFonts w:ascii="Arial" w:eastAsia="Calibri" w:hAnsi="Arial" w:cs="Arial"/>
          <w:noProof/>
          <w:lang w:eastAsia="de-DE"/>
        </w:rPr>
      </w:pPr>
      <w:r w:rsidRPr="00226FFF">
        <w:rPr>
          <w:rFonts w:ascii="Arial" w:eastAsia="Calibri" w:hAnsi="Arial" w:cs="Arial"/>
          <w:noProof/>
          <w:lang w:eastAsia="de-DE"/>
        </w:rPr>
        <w:t>Artefakt</w:t>
      </w:r>
    </w:p>
    <w:p w14:paraId="0448FA30" w14:textId="58A5972B" w:rsidR="00742E27" w:rsidRPr="00226FFF" w:rsidRDefault="00841C50" w:rsidP="00841C50">
      <w:pPr>
        <w:pStyle w:val="Listenabsatz"/>
        <w:ind w:left="0"/>
        <w:jc w:val="both"/>
        <w:rPr>
          <w:rFonts w:ascii="Arial" w:eastAsia="Calibri" w:hAnsi="Arial" w:cs="Arial"/>
          <w:noProof/>
          <w:lang w:eastAsia="de-DE"/>
        </w:rPr>
      </w:pPr>
      <w:r w:rsidRPr="00226FFF">
        <w:rPr>
          <w:rFonts w:ascii="Arial" w:eastAsia="Calibri" w:hAnsi="Arial" w:cs="Arial"/>
          <w:i/>
          <w:noProof/>
          <w:lang w:eastAsia="de-DE"/>
        </w:rPr>
        <mc:AlternateContent>
          <mc:Choice Requires="wpg">
            <w:drawing>
              <wp:anchor distT="0" distB="0" distL="114300" distR="114300" simplePos="0" relativeHeight="252023808" behindDoc="0" locked="0" layoutInCell="1" allowOverlap="1" wp14:anchorId="41D3DB76" wp14:editId="009C62B4">
                <wp:simplePos x="0" y="0"/>
                <wp:positionH relativeFrom="column">
                  <wp:posOffset>5588000</wp:posOffset>
                </wp:positionH>
                <wp:positionV relativeFrom="paragraph">
                  <wp:posOffset>60960</wp:posOffset>
                </wp:positionV>
                <wp:extent cx="198120" cy="201930"/>
                <wp:effectExtent l="152400" t="127000" r="132080" b="179070"/>
                <wp:wrapNone/>
                <wp:docPr id="20" name="Gruppieren 705"/>
                <wp:cNvGraphicFramePr/>
                <a:graphic xmlns:a="http://schemas.openxmlformats.org/drawingml/2006/main">
                  <a:graphicData uri="http://schemas.microsoft.com/office/word/2010/wordprocessingGroup">
                    <wpg:wgp>
                      <wpg:cNvGrpSpPr/>
                      <wpg:grpSpPr>
                        <a:xfrm>
                          <a:off x="0" y="0"/>
                          <a:ext cx="198120" cy="201930"/>
                          <a:chOff x="0" y="0"/>
                          <a:chExt cx="5419725" cy="3829050"/>
                        </a:xfrm>
                      </wpg:grpSpPr>
                      <pic:pic xmlns:pic="http://schemas.openxmlformats.org/drawingml/2006/picture">
                        <pic:nvPicPr>
                          <pic:cNvPr id="21" name="Grafik 706" descr="Q:\qs-is02\AG Schulpraktische Studien\Portfolio\Birkes Grafik Reflexionslandschaft.png"/>
                          <pic:cNvPicPr>
                            <a:picLocks noChangeAspect="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2" name="Rechteck 22"/>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207A56C2" id="Gruppieren 705" o:spid="_x0000_s1026" style="position:absolute;margin-left:440pt;margin-top:4.8pt;width:15.6pt;height:15.9pt;z-index:252023808;mso-height-relative:margin" coordsize="54197,3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">
                <v:shape id="Grafik 706" o:spid="_x0000_s1027"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" filled="t" fillcolor="#ededed" stroked="t" strokecolor="white" strokeweight="7pt">
                  <v:stroke endcap="square"/>
                  <v:imagedata r:id="rId40" o:title="Birkes Grafik Reflexionslandschaft"/>
                  <v:shadow on="t" color="black" opacity="26214f" origin="-.5,-.5" offset="0,.5mm"/>
                  <v:path arrowok="t"/>
                </v:shape>
                <v:rect id="Rechteck 22" o:spid="_x0000_s1028"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" fillcolor="window" strokecolor="window" strokeweight="1pt"/>
              </v:group>
            </w:pict>
          </mc:Fallback>
        </mc:AlternateContent>
      </w:r>
    </w:p>
    <w:p w14:paraId="7EB2C705" w14:textId="0A9386C3" w:rsidR="00742E27" w:rsidRPr="00226FFF" w:rsidRDefault="00742E27" w:rsidP="00841C50">
      <w:pPr>
        <w:pStyle w:val="Listenabsatz"/>
        <w:ind w:left="0"/>
        <w:rPr>
          <w:rFonts w:ascii="Arial" w:eastAsia="Calibri" w:hAnsi="Arial" w:cs="Times New Roman"/>
          <w:i/>
          <w:noProof/>
          <w:color w:val="0D0D0D" w:themeColor="text1" w:themeTint="F2"/>
          <w:szCs w:val="24"/>
          <w:lang w:eastAsia="de-DE"/>
        </w:rPr>
      </w:pPr>
      <w:r w:rsidRPr="00226FFF">
        <w:rPr>
          <w:noProof/>
          <w:lang w:eastAsia="de-DE"/>
        </w:rPr>
        <mc:AlternateContent>
          <mc:Choice Requires="wps">
            <w:drawing>
              <wp:anchor distT="0" distB="0" distL="114300" distR="114300" simplePos="0" relativeHeight="252009472" behindDoc="0" locked="0" layoutInCell="1" allowOverlap="1" wp14:anchorId="68E9DB2A" wp14:editId="0A833B2E">
                <wp:simplePos x="0" y="0"/>
                <wp:positionH relativeFrom="column">
                  <wp:posOffset>4959350</wp:posOffset>
                </wp:positionH>
                <wp:positionV relativeFrom="paragraph">
                  <wp:posOffset>115570</wp:posOffset>
                </wp:positionV>
                <wp:extent cx="396875" cy="467360"/>
                <wp:effectExtent l="76200" t="50800" r="85725" b="66040"/>
                <wp:wrapThrough wrapText="bothSides">
                  <wp:wrapPolygon edited="0">
                    <wp:start x="22982" y="23948"/>
                    <wp:lineTo x="25747" y="22774"/>
                    <wp:lineTo x="25747" y="470"/>
                    <wp:lineTo x="22982" y="-1878"/>
                    <wp:lineTo x="-518" y="-1878"/>
                    <wp:lineTo x="-3283" y="2817"/>
                    <wp:lineTo x="-3283" y="23948"/>
                    <wp:lineTo x="22982" y="23948"/>
                  </wp:wrapPolygon>
                </wp:wrapThrough>
                <wp:docPr id="14" name="Gefaltete Ecke 14"/>
                <wp:cNvGraphicFramePr/>
                <a:graphic xmlns:a="http://schemas.openxmlformats.org/drawingml/2006/main">
                  <a:graphicData uri="http://schemas.microsoft.com/office/word/2010/wordprocessingShape">
                    <wps:wsp>
                      <wps:cNvSpPr/>
                      <wps:spPr>
                        <a:xfrm rot="10800000">
                          <a:off x="0" y="0"/>
                          <a:ext cx="396875" cy="467360"/>
                        </a:xfrm>
                        <a:prstGeom prst="foldedCorner">
                          <a:avLst/>
                        </a:prstGeom>
                        <a:solidFill>
                          <a:sysClr val="window" lastClr="FFFFFF">
                            <a:lumMod val="75000"/>
                          </a:sys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75B3B113" id="Gefaltete Ecke 14" o:spid="_x0000_s1026" type="#_x0000_t65" style="position:absolute;margin-left:390.5pt;margin-top:9.1pt;width:31.25pt;height:36.8pt;rotation:180;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" adj="18000" fillcolor="#bfbfbf" stroked="f">
                <v:shadow on="t" color="black" opacity="41287f" offset="0,1.5pt"/>
                <w10:wrap type="through"/>
              </v:shape>
            </w:pict>
          </mc:Fallback>
        </mc:AlternateContent>
      </w:r>
      <w:r w:rsidRPr="00226FFF">
        <w:rPr>
          <w:rFonts w:ascii="Arial" w:eastAsia="Calibri" w:hAnsi="Arial" w:cs="Times New Roman"/>
          <w:i/>
          <w:noProof/>
          <w:color w:val="0D0D0D" w:themeColor="text1" w:themeTint="F2"/>
          <w:szCs w:val="24"/>
          <w:lang w:eastAsia="de-DE"/>
        </w:rPr>
        <w:t>Fügen Sie Ihren Ausführungen ein Artefakt bei, das belegt,                                                                  dass diese Rückschlüsse in Ihrem Unterricht berücksichtigt wurden.</w:t>
      </w:r>
    </w:p>
    <w:p w14:paraId="2B8A04E0" w14:textId="77777777" w:rsidR="00742E27" w:rsidRPr="00226FFF" w:rsidRDefault="00742E27" w:rsidP="00841C50">
      <w:pPr>
        <w:pStyle w:val="Listenabsatz"/>
        <w:ind w:left="0"/>
        <w:jc w:val="both"/>
        <w:rPr>
          <w:rFonts w:ascii="Arial" w:eastAsia="Calibri" w:hAnsi="Arial" w:cs="Arial"/>
          <w:noProof/>
          <w:lang w:eastAsia="de-DE"/>
        </w:rPr>
      </w:pPr>
    </w:p>
    <w:p w14:paraId="45710B79" w14:textId="77777777" w:rsidR="00155E7B" w:rsidRPr="00226FFF" w:rsidRDefault="00155E7B" w:rsidP="00155E7B">
      <w:pPr>
        <w:spacing w:after="200" w:line="276" w:lineRule="auto"/>
        <w:jc w:val="both"/>
        <w:rPr>
          <w:rFonts w:ascii="Arial" w:eastAsia="Calibri" w:hAnsi="Arial" w:cs="Arial"/>
          <w:noProof/>
          <w:lang w:eastAsia="de-DE"/>
        </w:rPr>
      </w:pPr>
    </w:p>
    <w:p w14:paraId="1CD1F2B5" w14:textId="77777777" w:rsidR="00155E7B" w:rsidRPr="00226FFF" w:rsidRDefault="00155E7B" w:rsidP="00155E7B">
      <w:pPr>
        <w:spacing w:after="200" w:line="276" w:lineRule="auto"/>
        <w:jc w:val="both"/>
        <w:rPr>
          <w:rFonts w:ascii="Arial" w:eastAsia="Calibri" w:hAnsi="Arial" w:cs="Arial"/>
          <w:noProof/>
          <w:lang w:eastAsia="de-DE"/>
        </w:rPr>
      </w:pPr>
    </w:p>
    <w:p w14:paraId="3D58C3C0" w14:textId="77777777" w:rsidR="00155E7B" w:rsidRPr="00226FFF" w:rsidRDefault="00155E7B" w:rsidP="00155E7B">
      <w:pPr>
        <w:spacing w:after="200" w:line="276" w:lineRule="auto"/>
        <w:jc w:val="both"/>
        <w:rPr>
          <w:rFonts w:ascii="Arial" w:eastAsia="Calibri" w:hAnsi="Arial" w:cs="Arial"/>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37792" behindDoc="0" locked="0" layoutInCell="1" allowOverlap="1" wp14:anchorId="663519CA" wp14:editId="6782187F">
                <wp:simplePos x="0" y="0"/>
                <wp:positionH relativeFrom="column">
                  <wp:posOffset>4672330</wp:posOffset>
                </wp:positionH>
                <wp:positionV relativeFrom="paragraph">
                  <wp:posOffset>314960</wp:posOffset>
                </wp:positionV>
                <wp:extent cx="2000250" cy="1581150"/>
                <wp:effectExtent l="0" t="0" r="0" b="0"/>
                <wp:wrapNone/>
                <wp:docPr id="220" name="Gruppieren 220"/>
                <wp:cNvGraphicFramePr/>
                <a:graphic xmlns:a="http://schemas.openxmlformats.org/drawingml/2006/main">
                  <a:graphicData uri="http://schemas.microsoft.com/office/word/2010/wordprocessingGroup">
                    <wpg:wgp>
                      <wpg:cNvGrpSpPr/>
                      <wpg:grpSpPr>
                        <a:xfrm>
                          <a:off x="0" y="0"/>
                          <a:ext cx="2000250" cy="1581150"/>
                          <a:chOff x="0" y="0"/>
                          <a:chExt cx="2000250" cy="1581150"/>
                        </a:xfrm>
                      </wpg:grpSpPr>
                      <pic:pic xmlns:pic="http://schemas.openxmlformats.org/drawingml/2006/picture">
                        <pic:nvPicPr>
                          <pic:cNvPr id="221" name="Grafik 221" descr="Q:\qs_interstudies\Arbeitsmittel\Bildarchiv\2014_Werbefotos IQS\2013-03-04 Pedro unbearbeitet (75).JPG"/>
                          <pic:cNvPicPr>
                            <a:picLocks noChangeAspect="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000250" cy="1333500"/>
                          </a:xfrm>
                          <a:prstGeom prst="rect">
                            <a:avLst/>
                          </a:prstGeom>
                          <a:noFill/>
                          <a:ln>
                            <a:noFill/>
                          </a:ln>
                        </pic:spPr>
                      </pic:pic>
                      <pic:pic xmlns:pic="http://schemas.openxmlformats.org/drawingml/2006/picture">
                        <pic:nvPicPr>
                          <pic:cNvPr id="222" name="Grafik 222"/>
                          <pic:cNvPicPr>
                            <a:picLocks noChangeAspect="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1257300"/>
                            <a:ext cx="1990725" cy="323850"/>
                          </a:xfrm>
                          <a:prstGeom prst="rect">
                            <a:avLst/>
                          </a:prstGeom>
                          <a:noFill/>
                        </pic:spPr>
                      </pic:pic>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652E5119" id="Gruppieren 220" o:spid="_x0000_s1026" style="position:absolute;margin-left:367.9pt;margin-top:24.8pt;width:157.5pt;height:124.5pt;z-index:251937792" coordsize="20002,15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">
                <v:shape id="Grafik 221" o:spid="_x0000_s1027" type="#_x0000_t75" style="position:absolute;width:2000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">
                  <v:imagedata r:id="rId87" o:title="2013-03-04 Pedro unbearbeitet (75)"/>
                  <v:path arrowok="t"/>
                </v:shape>
                <v:shape id="Grafik 222" o:spid="_x0000_s1028" type="#_x0000_t75" style="position:absolute;top:12573;width:19907;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">
                  <v:imagedata r:id="rId88" o:title=""/>
                  <v:path arrowok="t"/>
                </v:shape>
              </v:group>
            </w:pict>
          </mc:Fallback>
        </mc:AlternateContent>
      </w:r>
    </w:p>
    <w:p w14:paraId="115A66DB" w14:textId="396F13F6" w:rsidR="00155E7B" w:rsidRPr="00226FFF" w:rsidRDefault="00155E7B" w:rsidP="00155E7B">
      <w:pPr>
        <w:spacing w:after="200" w:line="276" w:lineRule="auto"/>
        <w:jc w:val="both"/>
        <w:rPr>
          <w:rFonts w:ascii="Arial" w:eastAsia="Calibri" w:hAnsi="Arial" w:cs="Arial"/>
          <w:noProof/>
          <w:lang w:eastAsia="de-DE"/>
        </w:rPr>
      </w:pPr>
    </w:p>
    <w:p w14:paraId="5428ABAF" w14:textId="77777777" w:rsidR="00155E7B" w:rsidRPr="00226FFF" w:rsidRDefault="00155E7B" w:rsidP="00155E7B">
      <w:pPr>
        <w:spacing w:after="200" w:line="276" w:lineRule="auto"/>
        <w:jc w:val="both"/>
        <w:rPr>
          <w:rFonts w:ascii="Arial" w:eastAsia="Calibri" w:hAnsi="Arial" w:cs="Arial"/>
          <w:noProof/>
          <w:lang w:eastAsia="de-DE"/>
        </w:rPr>
      </w:pPr>
    </w:p>
    <w:p w14:paraId="374F4765" w14:textId="77777777" w:rsidR="00155E7B" w:rsidRPr="00226FFF" w:rsidRDefault="00155E7B" w:rsidP="00155E7B">
      <w:pPr>
        <w:spacing w:after="200" w:line="276" w:lineRule="auto"/>
        <w:rPr>
          <w:rFonts w:ascii="Arial" w:eastAsia="Calibri" w:hAnsi="Arial" w:cs="Arial"/>
        </w:rPr>
      </w:pPr>
    </w:p>
    <w:p w14:paraId="13BF7109" w14:textId="77777777" w:rsidR="00CE11F7" w:rsidRPr="00226FFF" w:rsidRDefault="00CE11F7" w:rsidP="00155E7B">
      <w:pPr>
        <w:spacing w:after="200" w:line="276" w:lineRule="auto"/>
        <w:rPr>
          <w:rFonts w:ascii="Arial" w:eastAsia="Calibri" w:hAnsi="Arial" w:cs="Arial"/>
        </w:rPr>
      </w:pPr>
    </w:p>
    <w:p w14:paraId="326022AA" w14:textId="77777777" w:rsidR="00CE11F7" w:rsidRPr="00226FFF" w:rsidRDefault="00CE11F7" w:rsidP="00155E7B">
      <w:pPr>
        <w:spacing w:after="200" w:line="276" w:lineRule="auto"/>
        <w:rPr>
          <w:rFonts w:ascii="Arial" w:eastAsia="Calibri" w:hAnsi="Arial" w:cs="Arial"/>
        </w:rPr>
      </w:pPr>
    </w:p>
    <w:p w14:paraId="2D1E96AC" w14:textId="77777777" w:rsidR="00CE11F7" w:rsidRPr="00226FFF" w:rsidRDefault="00CE11F7" w:rsidP="00155E7B">
      <w:pPr>
        <w:spacing w:after="200" w:line="276" w:lineRule="auto"/>
        <w:rPr>
          <w:rFonts w:ascii="Arial" w:eastAsia="Calibri" w:hAnsi="Arial" w:cs="Arial"/>
        </w:rPr>
      </w:pPr>
    </w:p>
    <w:p w14:paraId="0986FFD5" w14:textId="77777777" w:rsidR="00CE11F7" w:rsidRPr="00226FFF" w:rsidRDefault="00CE11F7" w:rsidP="00155E7B">
      <w:pPr>
        <w:spacing w:after="200" w:line="276" w:lineRule="auto"/>
        <w:rPr>
          <w:rFonts w:ascii="Arial" w:eastAsia="Calibri" w:hAnsi="Arial" w:cs="Arial"/>
        </w:rPr>
      </w:pPr>
    </w:p>
    <w:p w14:paraId="1B113C76" w14:textId="7F49498A" w:rsidR="00CE11F7" w:rsidRPr="00226FFF" w:rsidRDefault="00CE11F7">
      <w:pPr>
        <w:rPr>
          <w:rFonts w:ascii="Arial" w:eastAsia="Calibri" w:hAnsi="Arial" w:cs="Arial"/>
        </w:rPr>
      </w:pPr>
      <w:r w:rsidRPr="00226FFF">
        <w:rPr>
          <w:rFonts w:ascii="Arial" w:eastAsia="Calibri" w:hAnsi="Arial" w:cs="Arial"/>
        </w:rPr>
        <w:br w:type="page"/>
      </w:r>
    </w:p>
    <w:p w14:paraId="2CA8E8FE" w14:textId="77777777" w:rsidR="00CE11F7" w:rsidRPr="00226FFF" w:rsidRDefault="00CE11F7" w:rsidP="00155E7B">
      <w:pPr>
        <w:spacing w:after="200" w:line="276" w:lineRule="auto"/>
        <w:rPr>
          <w:rFonts w:ascii="Arial" w:hAnsi="Arial" w:cs="Arial"/>
          <w:b/>
          <w:noProof/>
          <w:lang w:eastAsia="de-DE"/>
        </w:rPr>
      </w:pPr>
    </w:p>
    <w:p w14:paraId="77010E5A" w14:textId="63A20A22" w:rsidR="00CE11F7" w:rsidRPr="00226FFF" w:rsidRDefault="00CE11F7" w:rsidP="00155E7B">
      <w:pPr>
        <w:spacing w:after="200" w:line="276" w:lineRule="auto"/>
        <w:rPr>
          <w:rFonts w:ascii="Arial" w:eastAsia="Calibri" w:hAnsi="Arial" w:cs="Arial"/>
        </w:rPr>
      </w:pPr>
      <w:r w:rsidRPr="00226FFF">
        <w:rPr>
          <w:rFonts w:ascii="Arial" w:hAnsi="Arial" w:cs="Arial"/>
          <w:noProof/>
          <w:lang w:eastAsia="de-DE"/>
        </w:rPr>
        <mc:AlternateContent>
          <mc:Choice Requires="wps">
            <w:drawing>
              <wp:anchor distT="0" distB="0" distL="114300" distR="114300" simplePos="0" relativeHeight="252019712" behindDoc="0" locked="0" layoutInCell="1" allowOverlap="1" wp14:anchorId="6428D79B" wp14:editId="04F29BBE">
                <wp:simplePos x="0" y="0"/>
                <wp:positionH relativeFrom="column">
                  <wp:posOffset>-908050</wp:posOffset>
                </wp:positionH>
                <wp:positionV relativeFrom="paragraph">
                  <wp:posOffset>12700</wp:posOffset>
                </wp:positionV>
                <wp:extent cx="752475" cy="247650"/>
                <wp:effectExtent l="25400" t="25400" r="136525" b="133350"/>
                <wp:wrapNone/>
                <wp:docPr id="8" name="Rechteck 8"/>
                <wp:cNvGraphicFramePr/>
                <a:graphic xmlns:a="http://schemas.openxmlformats.org/drawingml/2006/main">
                  <a:graphicData uri="http://schemas.microsoft.com/office/word/2010/wordprocessingShape">
                    <wps:wsp>
                      <wps:cNvSpPr/>
                      <wps:spPr>
                        <a:xfrm>
                          <a:off x="0" y="0"/>
                          <a:ext cx="752475" cy="247650"/>
                        </a:xfrm>
                        <a:prstGeom prst="rect">
                          <a:avLst/>
                        </a:prstGeom>
                        <a:solidFill>
                          <a:srgbClr val="A92C29"/>
                        </a:solidFill>
                        <a:ln w="12700" cap="flat" cmpd="sng" algn="ctr">
                          <a:solidFill>
                            <a:srgbClr val="A92C29"/>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rect w14:anchorId="4DDC6B08" id="Rechteck 8" o:spid="_x0000_s1026" style="position:absolute;margin-left:-71.5pt;margin-top:1pt;width:59.25pt;height:19.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" fillcolor="#a92c29" strokecolor="#a92c29" strokeweight="1pt">
                <v:shadow on="t" color="black" opacity="26214f" origin="-.5,-.5" offset=".74836mm,.74836mm"/>
              </v:rect>
            </w:pict>
          </mc:Fallback>
        </mc:AlternateContent>
      </w:r>
      <w:r w:rsidRPr="00226FFF">
        <w:rPr>
          <w:rFonts w:ascii="Arial" w:hAnsi="Arial" w:cs="Arial"/>
          <w:b/>
          <w:noProof/>
          <w:lang w:eastAsia="de-DE"/>
        </w:rPr>
        <w:t>Dokumentations- und Refl</w:t>
      </w:r>
      <w:r w:rsidR="001232B4" w:rsidRPr="00226FFF">
        <w:rPr>
          <w:rFonts w:ascii="Arial" w:hAnsi="Arial" w:cs="Arial"/>
          <w:b/>
          <w:noProof/>
          <w:lang w:eastAsia="de-DE"/>
        </w:rPr>
        <w:t>exionsbogen zur a</w:t>
      </w:r>
      <w:r w:rsidRPr="00226FFF">
        <w:rPr>
          <w:rFonts w:ascii="Arial" w:hAnsi="Arial" w:cs="Arial"/>
          <w:b/>
          <w:noProof/>
          <w:lang w:eastAsia="de-DE"/>
        </w:rPr>
        <w:t>ktive</w:t>
      </w:r>
      <w:r w:rsidR="001232B4" w:rsidRPr="00226FFF">
        <w:rPr>
          <w:rFonts w:ascii="Arial" w:hAnsi="Arial" w:cs="Arial"/>
          <w:b/>
          <w:noProof/>
          <w:lang w:eastAsia="de-DE"/>
        </w:rPr>
        <w:t>n</w:t>
      </w:r>
      <w:r w:rsidR="006D11DE" w:rsidRPr="00226FFF">
        <w:rPr>
          <w:rFonts w:ascii="Arial" w:hAnsi="Arial" w:cs="Arial"/>
          <w:b/>
          <w:noProof/>
          <w:lang w:eastAsia="de-DE"/>
        </w:rPr>
        <w:t xml:space="preserve"> Teil</w:t>
      </w:r>
      <w:r w:rsidRPr="00226FFF">
        <w:rPr>
          <w:rFonts w:ascii="Arial" w:hAnsi="Arial" w:cs="Arial"/>
          <w:b/>
          <w:noProof/>
          <w:lang w:eastAsia="de-DE"/>
        </w:rPr>
        <w:t>h</w:t>
      </w:r>
      <w:r w:rsidR="006D11DE" w:rsidRPr="00226FFF">
        <w:rPr>
          <w:rFonts w:ascii="Arial" w:hAnsi="Arial" w:cs="Arial"/>
          <w:b/>
          <w:noProof/>
          <w:lang w:eastAsia="de-DE"/>
        </w:rPr>
        <w:t>ab</w:t>
      </w:r>
      <w:r w:rsidRPr="00226FFF">
        <w:rPr>
          <w:rFonts w:ascii="Arial" w:hAnsi="Arial" w:cs="Arial"/>
          <w:b/>
          <w:noProof/>
          <w:lang w:eastAsia="de-DE"/>
        </w:rPr>
        <w:t>e am schulischen Leben</w:t>
      </w:r>
    </w:p>
    <w:p w14:paraId="7E907CCA" w14:textId="77777777" w:rsidR="00CE11F7" w:rsidRPr="00226FFF" w:rsidRDefault="00CE11F7" w:rsidP="00155E7B">
      <w:pPr>
        <w:spacing w:after="200" w:line="276" w:lineRule="auto"/>
        <w:rPr>
          <w:rFonts w:ascii="Arial" w:eastAsia="Calibri" w:hAnsi="Arial" w:cs="Arial"/>
        </w:rPr>
      </w:pPr>
    </w:p>
    <w:p w14:paraId="03AAB84A" w14:textId="45075B30" w:rsidR="003212DE" w:rsidRPr="00226FFF" w:rsidRDefault="003212DE" w:rsidP="00155E7B">
      <w:pPr>
        <w:spacing w:after="200" w:line="276" w:lineRule="auto"/>
        <w:rPr>
          <w:rFonts w:ascii="Arial" w:eastAsia="Calibri" w:hAnsi="Arial" w:cs="Arial"/>
        </w:rPr>
      </w:pPr>
      <w:r w:rsidRPr="00226FFF">
        <w:rPr>
          <w:rFonts w:ascii="Arial" w:eastAsia="Calibri" w:hAnsi="Arial" w:cs="Arial"/>
          <w:noProof/>
          <w:lang w:eastAsia="de-DE"/>
        </w:rPr>
        <mc:AlternateContent>
          <mc:Choice Requires="wpg">
            <w:drawing>
              <wp:anchor distT="0" distB="0" distL="114300" distR="114300" simplePos="0" relativeHeight="252021760" behindDoc="0" locked="0" layoutInCell="1" allowOverlap="1" wp14:anchorId="1177157C" wp14:editId="6A4D6A7D">
                <wp:simplePos x="0" y="0"/>
                <wp:positionH relativeFrom="column">
                  <wp:posOffset>0</wp:posOffset>
                </wp:positionH>
                <wp:positionV relativeFrom="paragraph">
                  <wp:posOffset>74930</wp:posOffset>
                </wp:positionV>
                <wp:extent cx="5741035" cy="1362075"/>
                <wp:effectExtent l="152400" t="152400" r="151765" b="187325"/>
                <wp:wrapNone/>
                <wp:docPr id="9" name="Gruppieren 89"/>
                <wp:cNvGraphicFramePr/>
                <a:graphic xmlns:a="http://schemas.openxmlformats.org/drawingml/2006/main">
                  <a:graphicData uri="http://schemas.microsoft.com/office/word/2010/wordprocessingGroup">
                    <wpg:wgp>
                      <wpg:cNvGrpSpPr/>
                      <wpg:grpSpPr>
                        <a:xfrm>
                          <a:off x="0" y="0"/>
                          <a:ext cx="5741035" cy="1362075"/>
                          <a:chOff x="0" y="0"/>
                          <a:chExt cx="5741168" cy="800735"/>
                        </a:xfrm>
                      </wpg:grpSpPr>
                      <wpg:grpSp>
                        <wpg:cNvPr id="13" name="Gruppieren 93"/>
                        <wpg:cNvGrpSpPr/>
                        <wpg:grpSpPr>
                          <a:xfrm>
                            <a:off x="0" y="0"/>
                            <a:ext cx="5741168" cy="800735"/>
                            <a:chOff x="0" y="0"/>
                            <a:chExt cx="5419725" cy="3829050"/>
                          </a:xfrm>
                        </wpg:grpSpPr>
                        <pic:pic xmlns:pic="http://schemas.openxmlformats.org/drawingml/2006/picture">
                          <pic:nvPicPr>
                            <pic:cNvPr id="16" name="Grafik 545" descr="Q:\qs-is02\AG Schulpraktische Studien\Portfolio\Birkes Grafik Reflexionslandschaft.png"/>
                            <pic:cNvPicPr>
                              <a:picLocks noChangeAspect="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41972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8" name="Rechteck 18"/>
                          <wps:cNvSpPr/>
                          <wps:spPr>
                            <a:xfrm>
                              <a:off x="57150" y="0"/>
                              <a:ext cx="5362575" cy="3829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Rechteck 19"/>
                        <wps:cNvSpPr>
                          <a:spLocks/>
                        </wps:cNvSpPr>
                        <wps:spPr>
                          <a:xfrm>
                            <a:off x="42530" y="7089"/>
                            <a:ext cx="5698490" cy="793115"/>
                          </a:xfrm>
                          <a:prstGeom prst="rect">
                            <a:avLst/>
                          </a:prstGeom>
                          <a:noFill/>
                          <a:ln w="12700" cap="flat" cmpd="sng" algn="ctr">
                            <a:noFill/>
                            <a:prstDash val="solid"/>
                            <a:miter lim="800000"/>
                          </a:ln>
                          <a:effectLst/>
                        </wps:spPr>
                        <wps:txbx>
                          <w:txbxContent>
                            <w:p w14:paraId="4768673D" w14:textId="25B6DA9D" w:rsidR="007856B7" w:rsidRPr="00E369AD" w:rsidRDefault="007856B7" w:rsidP="003212DE">
                              <w:pPr>
                                <w:spacing w:line="276" w:lineRule="auto"/>
                                <w:rPr>
                                  <w:rFonts w:ascii="Arial" w:eastAsia="Calibri" w:hAnsi="Arial" w:cs="Times New Roman"/>
                                  <w:i/>
                                  <w:noProof/>
                                  <w:color w:val="0D0D0D" w:themeColor="text1" w:themeTint="F2"/>
                                  <w:szCs w:val="24"/>
                                  <w:lang w:eastAsia="de-DE"/>
                                </w:rPr>
                              </w:pPr>
                              <w:r w:rsidRPr="006D11DE">
                                <w:rPr>
                                  <w:rFonts w:ascii="Arial" w:eastAsia="Calibri" w:hAnsi="Arial" w:cs="Times New Roman"/>
                                  <w:i/>
                                  <w:noProof/>
                                  <w:color w:val="0D0D0D" w:themeColor="text1" w:themeTint="F2"/>
                                  <w:szCs w:val="24"/>
                                  <w:highlight w:val="yellow"/>
                                  <w:lang w:eastAsia="de-DE"/>
                                </w:rPr>
                                <w:t>Beschreiben Sie, worin in Ihrem Sch</w:t>
                              </w:r>
                              <w:r w:rsidR="006D11DE">
                                <w:rPr>
                                  <w:rFonts w:ascii="Arial" w:eastAsia="Calibri" w:hAnsi="Arial" w:cs="Times New Roman"/>
                                  <w:i/>
                                  <w:noProof/>
                                  <w:color w:val="0D0D0D" w:themeColor="text1" w:themeTint="F2"/>
                                  <w:szCs w:val="24"/>
                                  <w:highlight w:val="yellow"/>
                                  <w:lang w:eastAsia="de-DE"/>
                                </w:rPr>
                                <w:t>ulpraktikum II die aktive Teil</w:t>
                              </w:r>
                              <w:r w:rsidRPr="006D11DE">
                                <w:rPr>
                                  <w:rFonts w:ascii="Arial" w:eastAsia="Calibri" w:hAnsi="Arial" w:cs="Times New Roman"/>
                                  <w:i/>
                                  <w:noProof/>
                                  <w:color w:val="0D0D0D" w:themeColor="text1" w:themeTint="F2"/>
                                  <w:szCs w:val="24"/>
                                  <w:highlight w:val="yellow"/>
                                  <w:lang w:eastAsia="de-DE"/>
                                </w:rPr>
                                <w:t>h</w:t>
                              </w:r>
                              <w:r w:rsidR="006D11DE">
                                <w:rPr>
                                  <w:rFonts w:ascii="Arial" w:eastAsia="Calibri" w:hAnsi="Arial" w:cs="Times New Roman"/>
                                  <w:i/>
                                  <w:noProof/>
                                  <w:color w:val="0D0D0D" w:themeColor="text1" w:themeTint="F2"/>
                                  <w:szCs w:val="24"/>
                                  <w:highlight w:val="yellow"/>
                                  <w:lang w:eastAsia="de-DE"/>
                                </w:rPr>
                                <w:t>ab</w:t>
                              </w:r>
                              <w:r w:rsidRPr="006D11DE">
                                <w:rPr>
                                  <w:rFonts w:ascii="Arial" w:eastAsia="Calibri" w:hAnsi="Arial" w:cs="Times New Roman"/>
                                  <w:i/>
                                  <w:noProof/>
                                  <w:color w:val="0D0D0D" w:themeColor="text1" w:themeTint="F2"/>
                                  <w:szCs w:val="24"/>
                                  <w:highlight w:val="yellow"/>
                                  <w:lang w:eastAsia="de-DE"/>
                                </w:rPr>
                                <w:t>e am schulischen Leben bestand.</w:t>
                              </w:r>
                            </w:p>
                            <w:sdt>
                              <w:sdtPr>
                                <w:rPr>
                                  <w:rFonts w:ascii="Garamond" w:eastAsia="Calibri" w:hAnsi="Garamond" w:cs="Times New Roman"/>
                                  <w:i/>
                                  <w:noProof/>
                                  <w:color w:val="0D0D0D" w:themeColor="text1" w:themeTint="F2"/>
                                  <w:sz w:val="24"/>
                                  <w:szCs w:val="24"/>
                                  <w:lang w:eastAsia="de-DE"/>
                                </w:rPr>
                                <w:id w:val="-985470109"/>
                                <w:showingPlcHdr/>
                              </w:sdtPr>
                              <w:sdtEndPr/>
                              <w:sdtContent>
                                <w:p w14:paraId="0B4D6029" w14:textId="77777777" w:rsidR="007856B7" w:rsidRPr="00E369AD" w:rsidRDefault="007856B7" w:rsidP="003212DE">
                                  <w:pPr>
                                    <w:spacing w:line="276" w:lineRule="auto"/>
                                    <w:jc w:val="both"/>
                                    <w:rPr>
                                      <w:rFonts w:ascii="Arial" w:eastAsia="Calibri" w:hAnsi="Arial" w:cs="Times New Roman"/>
                                      <w:i/>
                                      <w:noProof/>
                                      <w:color w:val="0D0D0D" w:themeColor="text1" w:themeTint="F2"/>
                                      <w:szCs w:val="24"/>
                                      <w:lang w:eastAsia="de-DE"/>
                                    </w:rPr>
                                  </w:pPr>
                                  <w:r w:rsidRPr="00572A26">
                                    <w:rPr>
                                      <w:rStyle w:val="Platzhaltertext"/>
                                      <w:i/>
                                      <w:sz w:val="24"/>
                                      <w:szCs w:val="24"/>
                                      <w:highlight w:val="lightGray"/>
                                    </w:rPr>
                                    <w:t>Klicken Sie hier, um Text einzugeben.</w:t>
                                  </w:r>
                                </w:p>
                              </w:sdtContent>
                            </w:sdt>
                            <w:p w14:paraId="326EC5EF" w14:textId="77777777" w:rsidR="007856B7" w:rsidRPr="00E369AD" w:rsidRDefault="007856B7" w:rsidP="003212DE">
                              <w:pPr>
                                <w:spacing w:line="276" w:lineRule="auto"/>
                                <w:rPr>
                                  <w:rFonts w:ascii="Arial" w:eastAsia="Calibri" w:hAnsi="Arial" w:cs="Times New Roman"/>
                                  <w:i/>
                                  <w:noProof/>
                                  <w:color w:val="0D0D0D" w:themeColor="text1" w:themeTint="F2"/>
                                  <w:szCs w:val="24"/>
                                  <w:lang w:eastAsia="de-DE"/>
                                </w:rPr>
                              </w:pPr>
                            </w:p>
                            <w:p w14:paraId="5EAC2EC6" w14:textId="77777777" w:rsidR="007856B7" w:rsidRPr="00E369AD" w:rsidRDefault="007856B7" w:rsidP="003212DE">
                              <w:pPr>
                                <w:spacing w:line="276" w:lineRule="auto"/>
                                <w:rPr>
                                  <w:rFonts w:ascii="Arial" w:eastAsia="Calibri" w:hAnsi="Arial" w:cs="Times New Roman"/>
                                  <w:i/>
                                  <w:noProof/>
                                  <w:color w:val="0D0D0D" w:themeColor="text1" w:themeTint="F2"/>
                                  <w:szCs w:val="24"/>
                                  <w:lang w:eastAsia="de-DE"/>
                                </w:rPr>
                              </w:pPr>
                            </w:p>
                            <w:p w14:paraId="0E8B50AD" w14:textId="77777777" w:rsidR="007856B7" w:rsidRPr="00E369AD" w:rsidRDefault="007856B7" w:rsidP="003212DE">
                              <w:pPr>
                                <w:spacing w:line="276" w:lineRule="auto"/>
                                <w:rPr>
                                  <w:rFonts w:ascii="Arial" w:eastAsia="Calibri" w:hAnsi="Arial" w:cs="Times New Roman"/>
                                  <w:i/>
                                  <w:noProof/>
                                  <w:color w:val="0D0D0D" w:themeColor="text1" w:themeTint="F2"/>
                                  <w:szCs w:val="24"/>
                                  <w:lang w:eastAsia="de-DE"/>
                                </w:rPr>
                              </w:pPr>
                            </w:p>
                            <w:p w14:paraId="11A2C229" w14:textId="77777777" w:rsidR="007856B7" w:rsidRPr="007D3E74" w:rsidRDefault="007856B7" w:rsidP="003212DE">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1177157C" id="_x0000_s1189" style="position:absolute;margin-left:0;margin-top:5.9pt;width:452.05pt;height:107.25pt;z-index:252021760;mso-height-relative:margin" coordsize="57411,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">
                <v:group id="Gruppieren 93" o:spid="_x0000_s1190" style="position:absolute;width:57411;height:8007" coordsize="54197,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Grafik 545" o:spid="_x0000_s1191" type="#_x0000_t75" style="position:absolute;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" filled="t" fillcolor="#ededed" stroked="t" strokecolor="white" strokeweight="7pt">
                    <v:stroke endcap="square"/>
                    <v:imagedata r:id="rId81" o:title="Birkes Grafik Reflexionslandschaft"/>
                    <v:shadow on="t" color="black" opacity="26214f" origin="-.5,-.5" offset="0,.5mm"/>
                    <v:path arrowok="t"/>
                  </v:shape>
                  <v:rect id="Rechteck 18" o:spid="_x0000_s1192"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" fillcolor="window" strokecolor="window" strokeweight="1pt"/>
                </v:group>
                <v:rect id="Rechteck 19" o:spid="_x0000_s1193" style="position:absolute;left:425;top:70;width:56985;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" filled="f" stroked="f" strokeweight="1pt">
                  <v:path arrowok="t"/>
                  <v:textbox>
                    <w:txbxContent>
                      <w:p w14:paraId="4768673D" w14:textId="25B6DA9D" w:rsidR="007856B7" w:rsidRPr="00E369AD" w:rsidRDefault="007856B7" w:rsidP="003212DE">
                        <w:pPr>
                          <w:spacing w:line="276" w:lineRule="auto"/>
                          <w:rPr>
                            <w:rFonts w:ascii="Arial" w:eastAsia="Calibri" w:hAnsi="Arial" w:cs="Times New Roman"/>
                            <w:i/>
                            <w:noProof/>
                            <w:color w:val="0D0D0D" w:themeColor="text1" w:themeTint="F2"/>
                            <w:szCs w:val="24"/>
                            <w:lang w:eastAsia="de-DE"/>
                          </w:rPr>
                        </w:pPr>
                        <w:r w:rsidRPr="006D11DE">
                          <w:rPr>
                            <w:rFonts w:ascii="Arial" w:eastAsia="Calibri" w:hAnsi="Arial" w:cs="Times New Roman"/>
                            <w:i/>
                            <w:noProof/>
                            <w:color w:val="0D0D0D" w:themeColor="text1" w:themeTint="F2"/>
                            <w:szCs w:val="24"/>
                            <w:highlight w:val="yellow"/>
                            <w:lang w:eastAsia="de-DE"/>
                          </w:rPr>
                          <w:t>Beschreiben Sie, worin in Ihrem Sch</w:t>
                        </w:r>
                        <w:r w:rsidR="006D11DE">
                          <w:rPr>
                            <w:rFonts w:ascii="Arial" w:eastAsia="Calibri" w:hAnsi="Arial" w:cs="Times New Roman"/>
                            <w:i/>
                            <w:noProof/>
                            <w:color w:val="0D0D0D" w:themeColor="text1" w:themeTint="F2"/>
                            <w:szCs w:val="24"/>
                            <w:highlight w:val="yellow"/>
                            <w:lang w:eastAsia="de-DE"/>
                          </w:rPr>
                          <w:t>ulpraktikum II die aktive Teil</w:t>
                        </w:r>
                        <w:r w:rsidRPr="006D11DE">
                          <w:rPr>
                            <w:rFonts w:ascii="Arial" w:eastAsia="Calibri" w:hAnsi="Arial" w:cs="Times New Roman"/>
                            <w:i/>
                            <w:noProof/>
                            <w:color w:val="0D0D0D" w:themeColor="text1" w:themeTint="F2"/>
                            <w:szCs w:val="24"/>
                            <w:highlight w:val="yellow"/>
                            <w:lang w:eastAsia="de-DE"/>
                          </w:rPr>
                          <w:t>h</w:t>
                        </w:r>
                        <w:r w:rsidR="006D11DE">
                          <w:rPr>
                            <w:rFonts w:ascii="Arial" w:eastAsia="Calibri" w:hAnsi="Arial" w:cs="Times New Roman"/>
                            <w:i/>
                            <w:noProof/>
                            <w:color w:val="0D0D0D" w:themeColor="text1" w:themeTint="F2"/>
                            <w:szCs w:val="24"/>
                            <w:highlight w:val="yellow"/>
                            <w:lang w:eastAsia="de-DE"/>
                          </w:rPr>
                          <w:t>ab</w:t>
                        </w:r>
                        <w:r w:rsidRPr="006D11DE">
                          <w:rPr>
                            <w:rFonts w:ascii="Arial" w:eastAsia="Calibri" w:hAnsi="Arial" w:cs="Times New Roman"/>
                            <w:i/>
                            <w:noProof/>
                            <w:color w:val="0D0D0D" w:themeColor="text1" w:themeTint="F2"/>
                            <w:szCs w:val="24"/>
                            <w:highlight w:val="yellow"/>
                            <w:lang w:eastAsia="de-DE"/>
                          </w:rPr>
                          <w:t>e am schulischen Leben bestand.</w:t>
                        </w:r>
                      </w:p>
                      <w:sdt>
                        <w:sdtPr>
                          <w:rPr>
                            <w:rFonts w:ascii="Garamond" w:eastAsia="Calibri" w:hAnsi="Garamond" w:cs="Times New Roman"/>
                            <w:i/>
                            <w:noProof/>
                            <w:color w:val="0D0D0D" w:themeColor="text1" w:themeTint="F2"/>
                            <w:sz w:val="24"/>
                            <w:szCs w:val="24"/>
                            <w:lang w:eastAsia="de-DE"/>
                          </w:rPr>
                          <w:id w:val="-985470109"/>
                          <w:showingPlcHdr/>
                        </w:sdtPr>
                        <w:sdtEndPr/>
                        <w:sdtContent>
                          <w:p w14:paraId="0B4D6029" w14:textId="77777777" w:rsidR="007856B7" w:rsidRPr="00E369AD" w:rsidRDefault="007856B7" w:rsidP="003212DE">
                            <w:pPr>
                              <w:spacing w:line="276" w:lineRule="auto"/>
                              <w:jc w:val="both"/>
                              <w:rPr>
                                <w:rFonts w:ascii="Arial" w:eastAsia="Calibri" w:hAnsi="Arial" w:cs="Times New Roman"/>
                                <w:i/>
                                <w:noProof/>
                                <w:color w:val="0D0D0D" w:themeColor="text1" w:themeTint="F2"/>
                                <w:szCs w:val="24"/>
                                <w:lang w:eastAsia="de-DE"/>
                              </w:rPr>
                            </w:pPr>
                            <w:r w:rsidRPr="00572A26">
                              <w:rPr>
                                <w:rStyle w:val="Platzhaltertext"/>
                                <w:i/>
                                <w:sz w:val="24"/>
                                <w:szCs w:val="24"/>
                                <w:highlight w:val="lightGray"/>
                              </w:rPr>
                              <w:t>Klicken Sie hier, um Text einzugeben.</w:t>
                            </w:r>
                          </w:p>
                        </w:sdtContent>
                      </w:sdt>
                      <w:p w14:paraId="326EC5EF" w14:textId="77777777" w:rsidR="007856B7" w:rsidRPr="00E369AD" w:rsidRDefault="007856B7" w:rsidP="003212DE">
                        <w:pPr>
                          <w:spacing w:line="276" w:lineRule="auto"/>
                          <w:rPr>
                            <w:rFonts w:ascii="Arial" w:eastAsia="Calibri" w:hAnsi="Arial" w:cs="Times New Roman"/>
                            <w:i/>
                            <w:noProof/>
                            <w:color w:val="0D0D0D" w:themeColor="text1" w:themeTint="F2"/>
                            <w:szCs w:val="24"/>
                            <w:lang w:eastAsia="de-DE"/>
                          </w:rPr>
                        </w:pPr>
                      </w:p>
                      <w:p w14:paraId="5EAC2EC6" w14:textId="77777777" w:rsidR="007856B7" w:rsidRPr="00E369AD" w:rsidRDefault="007856B7" w:rsidP="003212DE">
                        <w:pPr>
                          <w:spacing w:line="276" w:lineRule="auto"/>
                          <w:rPr>
                            <w:rFonts w:ascii="Arial" w:eastAsia="Calibri" w:hAnsi="Arial" w:cs="Times New Roman"/>
                            <w:i/>
                            <w:noProof/>
                            <w:color w:val="0D0D0D" w:themeColor="text1" w:themeTint="F2"/>
                            <w:szCs w:val="24"/>
                            <w:lang w:eastAsia="de-DE"/>
                          </w:rPr>
                        </w:pPr>
                      </w:p>
                      <w:p w14:paraId="0E8B50AD" w14:textId="77777777" w:rsidR="007856B7" w:rsidRPr="00E369AD" w:rsidRDefault="007856B7" w:rsidP="003212DE">
                        <w:pPr>
                          <w:spacing w:line="276" w:lineRule="auto"/>
                          <w:rPr>
                            <w:rFonts w:ascii="Arial" w:eastAsia="Calibri" w:hAnsi="Arial" w:cs="Times New Roman"/>
                            <w:i/>
                            <w:noProof/>
                            <w:color w:val="0D0D0D" w:themeColor="text1" w:themeTint="F2"/>
                            <w:szCs w:val="24"/>
                            <w:lang w:eastAsia="de-DE"/>
                          </w:rPr>
                        </w:pPr>
                      </w:p>
                      <w:p w14:paraId="11A2C229" w14:textId="77777777" w:rsidR="007856B7" w:rsidRPr="007D3E74" w:rsidRDefault="007856B7" w:rsidP="003212DE">
                        <w:pPr>
                          <w:spacing w:line="276" w:lineRule="auto"/>
                          <w:rPr>
                            <w:color w:val="0D0D0D" w:themeColor="text1" w:themeTint="F2"/>
                          </w:rPr>
                        </w:pPr>
                      </w:p>
                    </w:txbxContent>
                  </v:textbox>
                </v:rect>
              </v:group>
            </w:pict>
          </mc:Fallback>
        </mc:AlternateContent>
      </w:r>
    </w:p>
    <w:p w14:paraId="476C9732" w14:textId="77777777" w:rsidR="003212DE" w:rsidRPr="00226FFF" w:rsidRDefault="003212DE" w:rsidP="00155E7B">
      <w:pPr>
        <w:spacing w:after="200" w:line="276" w:lineRule="auto"/>
        <w:rPr>
          <w:rFonts w:ascii="Arial" w:eastAsia="Calibri" w:hAnsi="Arial" w:cs="Arial"/>
        </w:rPr>
      </w:pPr>
    </w:p>
    <w:p w14:paraId="2BF1285D" w14:textId="77777777" w:rsidR="003212DE" w:rsidRPr="00226FFF" w:rsidRDefault="003212DE" w:rsidP="00155E7B">
      <w:pPr>
        <w:spacing w:after="200" w:line="276" w:lineRule="auto"/>
        <w:rPr>
          <w:rFonts w:ascii="Arial" w:eastAsia="Calibri" w:hAnsi="Arial" w:cs="Arial"/>
        </w:rPr>
      </w:pPr>
    </w:p>
    <w:p w14:paraId="5DA65166" w14:textId="77777777" w:rsidR="003212DE" w:rsidRPr="00226FFF" w:rsidRDefault="003212DE" w:rsidP="00155E7B">
      <w:pPr>
        <w:spacing w:after="200" w:line="276" w:lineRule="auto"/>
        <w:rPr>
          <w:rFonts w:ascii="Arial" w:eastAsia="Calibri" w:hAnsi="Arial" w:cs="Arial"/>
        </w:rPr>
      </w:pPr>
    </w:p>
    <w:p w14:paraId="508D992F" w14:textId="77777777" w:rsidR="003212DE" w:rsidRPr="00226FFF" w:rsidRDefault="003212DE" w:rsidP="00155E7B">
      <w:pPr>
        <w:spacing w:after="200" w:line="276" w:lineRule="auto"/>
        <w:rPr>
          <w:rFonts w:ascii="Arial" w:eastAsia="Calibri" w:hAnsi="Arial" w:cs="Arial"/>
        </w:rPr>
      </w:pPr>
    </w:p>
    <w:p w14:paraId="633A85D3" w14:textId="77777777" w:rsidR="003212DE" w:rsidRPr="00226FFF" w:rsidRDefault="003212DE" w:rsidP="00155E7B">
      <w:pPr>
        <w:spacing w:after="200" w:line="276" w:lineRule="auto"/>
        <w:rPr>
          <w:rFonts w:ascii="Arial" w:eastAsia="Calibri" w:hAnsi="Arial" w:cs="Arial"/>
        </w:rPr>
      </w:pPr>
    </w:p>
    <w:p w14:paraId="572CE31E" w14:textId="77777777" w:rsidR="003212DE" w:rsidRPr="00226FFF" w:rsidRDefault="003212DE" w:rsidP="00155E7B">
      <w:pPr>
        <w:spacing w:after="200" w:line="276" w:lineRule="auto"/>
        <w:rPr>
          <w:rFonts w:ascii="Arial" w:eastAsia="Calibri" w:hAnsi="Arial" w:cs="Arial"/>
        </w:rPr>
      </w:pPr>
    </w:p>
    <w:p w14:paraId="7011CC37" w14:textId="77777777" w:rsidR="003212DE" w:rsidRPr="00226FFF" w:rsidRDefault="003212DE" w:rsidP="00155E7B">
      <w:pPr>
        <w:spacing w:after="200" w:line="276" w:lineRule="auto"/>
        <w:rPr>
          <w:rFonts w:ascii="Arial" w:eastAsia="Calibri" w:hAnsi="Arial" w:cs="Arial"/>
        </w:rPr>
      </w:pPr>
    </w:p>
    <w:p w14:paraId="75D43D68" w14:textId="77777777" w:rsidR="003212DE" w:rsidRPr="00226FFF" w:rsidRDefault="003212DE" w:rsidP="00155E7B">
      <w:pPr>
        <w:spacing w:after="200" w:line="276" w:lineRule="auto"/>
        <w:rPr>
          <w:rFonts w:ascii="Arial" w:eastAsia="Calibri" w:hAnsi="Arial" w:cs="Arial"/>
        </w:rPr>
      </w:pPr>
    </w:p>
    <w:p w14:paraId="6A44C07B" w14:textId="77777777" w:rsidR="003212DE" w:rsidRPr="00226FFF" w:rsidRDefault="003212DE" w:rsidP="00155E7B">
      <w:pPr>
        <w:spacing w:after="200" w:line="276" w:lineRule="auto"/>
        <w:rPr>
          <w:rFonts w:ascii="Arial" w:eastAsia="Calibri" w:hAnsi="Arial" w:cs="Arial"/>
        </w:rPr>
      </w:pPr>
    </w:p>
    <w:p w14:paraId="6A9918B4" w14:textId="77777777" w:rsidR="003212DE" w:rsidRPr="00226FFF" w:rsidRDefault="003212DE" w:rsidP="00155E7B">
      <w:pPr>
        <w:spacing w:after="200" w:line="276" w:lineRule="auto"/>
        <w:rPr>
          <w:rFonts w:ascii="Arial" w:eastAsia="Calibri" w:hAnsi="Arial" w:cs="Arial"/>
        </w:rPr>
      </w:pPr>
    </w:p>
    <w:p w14:paraId="0E55B26C" w14:textId="77777777" w:rsidR="003212DE" w:rsidRPr="00226FFF" w:rsidRDefault="003212DE" w:rsidP="00155E7B">
      <w:pPr>
        <w:spacing w:after="200" w:line="276" w:lineRule="auto"/>
        <w:rPr>
          <w:rFonts w:ascii="Arial" w:eastAsia="Calibri" w:hAnsi="Arial" w:cs="Arial"/>
        </w:rPr>
      </w:pPr>
    </w:p>
    <w:p w14:paraId="08AA8479" w14:textId="77777777" w:rsidR="003212DE" w:rsidRPr="00226FFF" w:rsidRDefault="003212DE" w:rsidP="00155E7B">
      <w:pPr>
        <w:spacing w:after="200" w:line="276" w:lineRule="auto"/>
        <w:rPr>
          <w:rFonts w:ascii="Arial" w:eastAsia="Calibri" w:hAnsi="Arial" w:cs="Arial"/>
        </w:rPr>
      </w:pPr>
    </w:p>
    <w:p w14:paraId="10A8C205" w14:textId="77777777" w:rsidR="003212DE" w:rsidRPr="00226FFF" w:rsidRDefault="003212DE" w:rsidP="00155E7B">
      <w:pPr>
        <w:spacing w:after="200" w:line="276" w:lineRule="auto"/>
        <w:rPr>
          <w:rFonts w:ascii="Arial" w:eastAsia="Calibri" w:hAnsi="Arial" w:cs="Arial"/>
        </w:rPr>
      </w:pPr>
    </w:p>
    <w:p w14:paraId="3527E5CD" w14:textId="1F2E0745" w:rsidR="003212DE" w:rsidRPr="00226FFF" w:rsidRDefault="00B8554C" w:rsidP="00155E7B">
      <w:pPr>
        <w:spacing w:after="200" w:line="276" w:lineRule="auto"/>
        <w:rPr>
          <w:rFonts w:ascii="Arial" w:eastAsia="Calibri" w:hAnsi="Arial" w:cs="Arial"/>
        </w:rPr>
      </w:pPr>
      <w:r w:rsidRPr="00226FFF">
        <w:rPr>
          <w:noProof/>
          <w:lang w:eastAsia="de-DE"/>
        </w:rPr>
        <mc:AlternateContent>
          <mc:Choice Requires="wps">
            <w:drawing>
              <wp:anchor distT="0" distB="0" distL="114300" distR="114300" simplePos="0" relativeHeight="252025856" behindDoc="0" locked="0" layoutInCell="1" allowOverlap="1" wp14:anchorId="43D9A068" wp14:editId="36FB2C88">
                <wp:simplePos x="0" y="0"/>
                <wp:positionH relativeFrom="column">
                  <wp:posOffset>0</wp:posOffset>
                </wp:positionH>
                <wp:positionV relativeFrom="paragraph">
                  <wp:posOffset>282575</wp:posOffset>
                </wp:positionV>
                <wp:extent cx="5698358" cy="1349113"/>
                <wp:effectExtent l="0" t="0" r="0" b="0"/>
                <wp:wrapNone/>
                <wp:docPr id="23" name="Rechtec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8358" cy="1349113"/>
                        </a:xfrm>
                        <a:prstGeom prst="rect">
                          <a:avLst/>
                        </a:prstGeom>
                        <a:noFill/>
                        <a:ln w="12700" cap="flat" cmpd="sng" algn="ctr">
                          <a:noFill/>
                          <a:prstDash val="solid"/>
                          <a:miter lim="800000"/>
                        </a:ln>
                        <a:effectLst/>
                      </wps:spPr>
                      <wps:txbx>
                        <w:txbxContent>
                          <w:p w14:paraId="57406496" w14:textId="3682426B" w:rsidR="007856B7" w:rsidRPr="00E369AD" w:rsidRDefault="007856B7" w:rsidP="00B8554C">
                            <w:pPr>
                              <w:spacing w:line="276" w:lineRule="auto"/>
                              <w:rPr>
                                <w:rFonts w:ascii="Arial" w:eastAsia="Calibri" w:hAnsi="Arial" w:cs="Times New Roman"/>
                                <w:i/>
                                <w:noProof/>
                                <w:color w:val="0D0D0D" w:themeColor="text1" w:themeTint="F2"/>
                                <w:szCs w:val="24"/>
                                <w:lang w:eastAsia="de-DE"/>
                              </w:rPr>
                            </w:pPr>
                            <w:r w:rsidRPr="006D11DE">
                              <w:rPr>
                                <w:rFonts w:ascii="Arial" w:eastAsia="Calibri" w:hAnsi="Arial" w:cs="Times New Roman"/>
                                <w:i/>
                                <w:noProof/>
                                <w:color w:val="0D0D0D" w:themeColor="text1" w:themeTint="F2"/>
                                <w:szCs w:val="24"/>
                                <w:highlight w:val="yellow"/>
                                <w:lang w:eastAsia="de-DE"/>
                              </w:rPr>
                              <w:t>Reflektieren S</w:t>
                            </w:r>
                            <w:r w:rsidR="006D11DE">
                              <w:rPr>
                                <w:rFonts w:ascii="Arial" w:eastAsia="Calibri" w:hAnsi="Arial" w:cs="Times New Roman"/>
                                <w:i/>
                                <w:noProof/>
                                <w:color w:val="0D0D0D" w:themeColor="text1" w:themeTint="F2"/>
                                <w:szCs w:val="24"/>
                                <w:highlight w:val="yellow"/>
                                <w:lang w:eastAsia="de-DE"/>
                              </w:rPr>
                              <w:t>ie, inwiefern die aktive Teilhab</w:t>
                            </w:r>
                            <w:r w:rsidRPr="006D11DE">
                              <w:rPr>
                                <w:rFonts w:ascii="Arial" w:eastAsia="Calibri" w:hAnsi="Arial" w:cs="Times New Roman"/>
                                <w:i/>
                                <w:noProof/>
                                <w:color w:val="0D0D0D" w:themeColor="text1" w:themeTint="F2"/>
                                <w:szCs w:val="24"/>
                                <w:highlight w:val="yellow"/>
                                <w:lang w:eastAsia="de-DE"/>
                              </w:rPr>
                              <w:t>e am schulischen Leben für die Vorbereitung auf Ihre spätere Berufspraxis hilfreich war.</w:t>
                            </w:r>
                          </w:p>
                          <w:sdt>
                            <w:sdtPr>
                              <w:rPr>
                                <w:rFonts w:ascii="Garamond" w:eastAsia="Calibri" w:hAnsi="Garamond" w:cs="Times New Roman"/>
                                <w:i/>
                                <w:noProof/>
                                <w:color w:val="0D0D0D" w:themeColor="text1" w:themeTint="F2"/>
                                <w:sz w:val="24"/>
                                <w:szCs w:val="24"/>
                                <w:lang w:eastAsia="de-DE"/>
                              </w:rPr>
                              <w:id w:val="1936017089"/>
                              <w:showingPlcHdr/>
                            </w:sdtPr>
                            <w:sdtEndPr/>
                            <w:sdtContent>
                              <w:p w14:paraId="5C5FBD29" w14:textId="77777777" w:rsidR="007856B7" w:rsidRPr="00E369AD" w:rsidRDefault="007856B7" w:rsidP="00B8554C">
                                <w:pPr>
                                  <w:spacing w:line="276" w:lineRule="auto"/>
                                  <w:jc w:val="both"/>
                                  <w:rPr>
                                    <w:rFonts w:ascii="Arial" w:eastAsia="Calibri" w:hAnsi="Arial" w:cs="Times New Roman"/>
                                    <w:i/>
                                    <w:noProof/>
                                    <w:color w:val="0D0D0D" w:themeColor="text1" w:themeTint="F2"/>
                                    <w:szCs w:val="24"/>
                                    <w:lang w:eastAsia="de-DE"/>
                                  </w:rPr>
                                </w:pPr>
                                <w:r w:rsidRPr="00572A26">
                                  <w:rPr>
                                    <w:rStyle w:val="Platzhaltertext"/>
                                    <w:i/>
                                    <w:sz w:val="24"/>
                                    <w:szCs w:val="24"/>
                                    <w:highlight w:val="lightGray"/>
                                  </w:rPr>
                                  <w:t>Klicken Sie hier, um Text einzugeben.</w:t>
                                </w:r>
                              </w:p>
                            </w:sdtContent>
                          </w:sdt>
                          <w:p w14:paraId="5FE8B299" w14:textId="77777777" w:rsidR="007856B7" w:rsidRPr="00E369AD" w:rsidRDefault="007856B7" w:rsidP="00B8554C">
                            <w:pPr>
                              <w:spacing w:line="276" w:lineRule="auto"/>
                              <w:rPr>
                                <w:rFonts w:ascii="Arial" w:eastAsia="Calibri" w:hAnsi="Arial" w:cs="Times New Roman"/>
                                <w:i/>
                                <w:noProof/>
                                <w:color w:val="0D0D0D" w:themeColor="text1" w:themeTint="F2"/>
                                <w:szCs w:val="24"/>
                                <w:lang w:eastAsia="de-DE"/>
                              </w:rPr>
                            </w:pPr>
                          </w:p>
                          <w:p w14:paraId="7D187637" w14:textId="77777777" w:rsidR="007856B7" w:rsidRPr="00E369AD" w:rsidRDefault="007856B7" w:rsidP="00B8554C">
                            <w:pPr>
                              <w:spacing w:line="276" w:lineRule="auto"/>
                              <w:rPr>
                                <w:rFonts w:ascii="Arial" w:eastAsia="Calibri" w:hAnsi="Arial" w:cs="Times New Roman"/>
                                <w:i/>
                                <w:noProof/>
                                <w:color w:val="0D0D0D" w:themeColor="text1" w:themeTint="F2"/>
                                <w:szCs w:val="24"/>
                                <w:lang w:eastAsia="de-DE"/>
                              </w:rPr>
                            </w:pPr>
                          </w:p>
                          <w:p w14:paraId="2E7C05A1" w14:textId="77777777" w:rsidR="007856B7" w:rsidRPr="00E369AD" w:rsidRDefault="007856B7" w:rsidP="00B8554C">
                            <w:pPr>
                              <w:spacing w:line="276" w:lineRule="auto"/>
                              <w:rPr>
                                <w:rFonts w:ascii="Arial" w:eastAsia="Calibri" w:hAnsi="Arial" w:cs="Times New Roman"/>
                                <w:i/>
                                <w:noProof/>
                                <w:color w:val="0D0D0D" w:themeColor="text1" w:themeTint="F2"/>
                                <w:szCs w:val="24"/>
                                <w:lang w:eastAsia="de-DE"/>
                              </w:rPr>
                            </w:pPr>
                          </w:p>
                          <w:p w14:paraId="66F0CFD2" w14:textId="77777777" w:rsidR="007856B7" w:rsidRPr="007D3E74" w:rsidRDefault="007856B7" w:rsidP="00B8554C">
                            <w:pPr>
                              <w:spacing w:line="276" w:lineRule="auto"/>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rect w14:anchorId="43D9A068" id="Rechteck 23" o:spid="_x0000_s1194" style="position:absolute;margin-left:0;margin-top:22.25pt;width:448.7pt;height:106.25pt;z-index:25202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" filled="f" stroked="f" strokeweight="1pt">
                <v:path arrowok="t"/>
                <v:textbox>
                  <w:txbxContent>
                    <w:p w14:paraId="57406496" w14:textId="3682426B" w:rsidR="007856B7" w:rsidRPr="00E369AD" w:rsidRDefault="007856B7" w:rsidP="00B8554C">
                      <w:pPr>
                        <w:spacing w:line="276" w:lineRule="auto"/>
                        <w:rPr>
                          <w:rFonts w:ascii="Arial" w:eastAsia="Calibri" w:hAnsi="Arial" w:cs="Times New Roman"/>
                          <w:i/>
                          <w:noProof/>
                          <w:color w:val="0D0D0D" w:themeColor="text1" w:themeTint="F2"/>
                          <w:szCs w:val="24"/>
                          <w:lang w:eastAsia="de-DE"/>
                        </w:rPr>
                      </w:pPr>
                      <w:r w:rsidRPr="006D11DE">
                        <w:rPr>
                          <w:rFonts w:ascii="Arial" w:eastAsia="Calibri" w:hAnsi="Arial" w:cs="Times New Roman"/>
                          <w:i/>
                          <w:noProof/>
                          <w:color w:val="0D0D0D" w:themeColor="text1" w:themeTint="F2"/>
                          <w:szCs w:val="24"/>
                          <w:highlight w:val="yellow"/>
                          <w:lang w:eastAsia="de-DE"/>
                        </w:rPr>
                        <w:t>Reflektieren S</w:t>
                      </w:r>
                      <w:r w:rsidR="006D11DE">
                        <w:rPr>
                          <w:rFonts w:ascii="Arial" w:eastAsia="Calibri" w:hAnsi="Arial" w:cs="Times New Roman"/>
                          <w:i/>
                          <w:noProof/>
                          <w:color w:val="0D0D0D" w:themeColor="text1" w:themeTint="F2"/>
                          <w:szCs w:val="24"/>
                          <w:highlight w:val="yellow"/>
                          <w:lang w:eastAsia="de-DE"/>
                        </w:rPr>
                        <w:t>ie, inwiefern die aktive Teilhab</w:t>
                      </w:r>
                      <w:r w:rsidRPr="006D11DE">
                        <w:rPr>
                          <w:rFonts w:ascii="Arial" w:eastAsia="Calibri" w:hAnsi="Arial" w:cs="Times New Roman"/>
                          <w:i/>
                          <w:noProof/>
                          <w:color w:val="0D0D0D" w:themeColor="text1" w:themeTint="F2"/>
                          <w:szCs w:val="24"/>
                          <w:highlight w:val="yellow"/>
                          <w:lang w:eastAsia="de-DE"/>
                        </w:rPr>
                        <w:t>e am schulischen Leben für die Vorbereitung auf Ihre spätere Berufspraxis hilfreich war.</w:t>
                      </w:r>
                    </w:p>
                    <w:sdt>
                      <w:sdtPr>
                        <w:rPr>
                          <w:rFonts w:ascii="Garamond" w:eastAsia="Calibri" w:hAnsi="Garamond" w:cs="Times New Roman"/>
                          <w:i/>
                          <w:noProof/>
                          <w:color w:val="0D0D0D" w:themeColor="text1" w:themeTint="F2"/>
                          <w:sz w:val="24"/>
                          <w:szCs w:val="24"/>
                          <w:lang w:eastAsia="de-DE"/>
                        </w:rPr>
                        <w:id w:val="1936017089"/>
                        <w:showingPlcHdr/>
                      </w:sdtPr>
                      <w:sdtEndPr/>
                      <w:sdtContent>
                        <w:p w14:paraId="5C5FBD29" w14:textId="77777777" w:rsidR="007856B7" w:rsidRPr="00E369AD" w:rsidRDefault="007856B7" w:rsidP="00B8554C">
                          <w:pPr>
                            <w:spacing w:line="276" w:lineRule="auto"/>
                            <w:jc w:val="both"/>
                            <w:rPr>
                              <w:rFonts w:ascii="Arial" w:eastAsia="Calibri" w:hAnsi="Arial" w:cs="Times New Roman"/>
                              <w:i/>
                              <w:noProof/>
                              <w:color w:val="0D0D0D" w:themeColor="text1" w:themeTint="F2"/>
                              <w:szCs w:val="24"/>
                              <w:lang w:eastAsia="de-DE"/>
                            </w:rPr>
                          </w:pPr>
                          <w:r w:rsidRPr="00572A26">
                            <w:rPr>
                              <w:rStyle w:val="Platzhaltertext"/>
                              <w:i/>
                              <w:sz w:val="24"/>
                              <w:szCs w:val="24"/>
                              <w:highlight w:val="lightGray"/>
                            </w:rPr>
                            <w:t>Klicken Sie hier, um Text einzugeben.</w:t>
                          </w:r>
                        </w:p>
                      </w:sdtContent>
                    </w:sdt>
                    <w:p w14:paraId="5FE8B299" w14:textId="77777777" w:rsidR="007856B7" w:rsidRPr="00E369AD" w:rsidRDefault="007856B7" w:rsidP="00B8554C">
                      <w:pPr>
                        <w:spacing w:line="276" w:lineRule="auto"/>
                        <w:rPr>
                          <w:rFonts w:ascii="Arial" w:eastAsia="Calibri" w:hAnsi="Arial" w:cs="Times New Roman"/>
                          <w:i/>
                          <w:noProof/>
                          <w:color w:val="0D0D0D" w:themeColor="text1" w:themeTint="F2"/>
                          <w:szCs w:val="24"/>
                          <w:lang w:eastAsia="de-DE"/>
                        </w:rPr>
                      </w:pPr>
                    </w:p>
                    <w:p w14:paraId="7D187637" w14:textId="77777777" w:rsidR="007856B7" w:rsidRPr="00E369AD" w:rsidRDefault="007856B7" w:rsidP="00B8554C">
                      <w:pPr>
                        <w:spacing w:line="276" w:lineRule="auto"/>
                        <w:rPr>
                          <w:rFonts w:ascii="Arial" w:eastAsia="Calibri" w:hAnsi="Arial" w:cs="Times New Roman"/>
                          <w:i/>
                          <w:noProof/>
                          <w:color w:val="0D0D0D" w:themeColor="text1" w:themeTint="F2"/>
                          <w:szCs w:val="24"/>
                          <w:lang w:eastAsia="de-DE"/>
                        </w:rPr>
                      </w:pPr>
                    </w:p>
                    <w:p w14:paraId="2E7C05A1" w14:textId="77777777" w:rsidR="007856B7" w:rsidRPr="00E369AD" w:rsidRDefault="007856B7" w:rsidP="00B8554C">
                      <w:pPr>
                        <w:spacing w:line="276" w:lineRule="auto"/>
                        <w:rPr>
                          <w:rFonts w:ascii="Arial" w:eastAsia="Calibri" w:hAnsi="Arial" w:cs="Times New Roman"/>
                          <w:i/>
                          <w:noProof/>
                          <w:color w:val="0D0D0D" w:themeColor="text1" w:themeTint="F2"/>
                          <w:szCs w:val="24"/>
                          <w:lang w:eastAsia="de-DE"/>
                        </w:rPr>
                      </w:pPr>
                    </w:p>
                    <w:p w14:paraId="66F0CFD2" w14:textId="77777777" w:rsidR="007856B7" w:rsidRPr="007D3E74" w:rsidRDefault="007856B7" w:rsidP="00B8554C">
                      <w:pPr>
                        <w:spacing w:line="276" w:lineRule="auto"/>
                        <w:rPr>
                          <w:color w:val="0D0D0D" w:themeColor="text1" w:themeTint="F2"/>
                        </w:rPr>
                      </w:pPr>
                    </w:p>
                  </w:txbxContent>
                </v:textbox>
              </v:rect>
            </w:pict>
          </mc:Fallback>
        </mc:AlternateContent>
      </w:r>
    </w:p>
    <w:p w14:paraId="08105962" w14:textId="216544A6" w:rsidR="00CE11F7" w:rsidRPr="00226FFF" w:rsidRDefault="00CE11F7" w:rsidP="00155E7B">
      <w:pPr>
        <w:spacing w:after="200" w:line="276" w:lineRule="auto"/>
        <w:rPr>
          <w:rFonts w:ascii="Arial" w:eastAsia="Calibri" w:hAnsi="Arial" w:cs="Arial"/>
        </w:rPr>
      </w:pPr>
    </w:p>
    <w:p w14:paraId="7641ABC9" w14:textId="77777777" w:rsidR="00CE11F7" w:rsidRPr="00226FFF" w:rsidRDefault="00CE11F7" w:rsidP="00155E7B">
      <w:pPr>
        <w:spacing w:after="200" w:line="276" w:lineRule="auto"/>
        <w:rPr>
          <w:rFonts w:ascii="Arial" w:eastAsia="Calibri" w:hAnsi="Arial" w:cs="Arial"/>
        </w:rPr>
      </w:pPr>
    </w:p>
    <w:p w14:paraId="50683E25" w14:textId="77777777" w:rsidR="00CE11F7" w:rsidRPr="00226FFF" w:rsidRDefault="00CE11F7" w:rsidP="00155E7B">
      <w:pPr>
        <w:spacing w:after="200" w:line="276" w:lineRule="auto"/>
        <w:rPr>
          <w:rFonts w:ascii="Arial" w:eastAsia="Calibri" w:hAnsi="Arial" w:cs="Arial"/>
        </w:rPr>
      </w:pPr>
    </w:p>
    <w:p w14:paraId="4A2502A8" w14:textId="77777777" w:rsidR="00CE11F7" w:rsidRPr="00226FFF" w:rsidRDefault="00CE11F7" w:rsidP="00155E7B">
      <w:pPr>
        <w:spacing w:after="200" w:line="276" w:lineRule="auto"/>
        <w:rPr>
          <w:rFonts w:ascii="Arial" w:eastAsia="Calibri" w:hAnsi="Arial" w:cs="Arial"/>
        </w:rPr>
      </w:pPr>
    </w:p>
    <w:p w14:paraId="08E3D27B" w14:textId="77777777" w:rsidR="00CE11F7" w:rsidRPr="00226FFF" w:rsidRDefault="00CE11F7" w:rsidP="00155E7B">
      <w:pPr>
        <w:spacing w:after="200" w:line="276" w:lineRule="auto"/>
        <w:rPr>
          <w:rFonts w:ascii="Arial" w:eastAsia="Calibri" w:hAnsi="Arial" w:cs="Arial"/>
        </w:rPr>
      </w:pPr>
    </w:p>
    <w:p w14:paraId="270E7E4B" w14:textId="77777777" w:rsidR="00CE11F7" w:rsidRPr="00226FFF" w:rsidRDefault="00CE11F7" w:rsidP="00155E7B">
      <w:pPr>
        <w:spacing w:after="200" w:line="276" w:lineRule="auto"/>
        <w:rPr>
          <w:rFonts w:ascii="Arial" w:eastAsia="Calibri" w:hAnsi="Arial" w:cs="Arial"/>
        </w:rPr>
      </w:pPr>
    </w:p>
    <w:p w14:paraId="7772B9F7" w14:textId="77777777" w:rsidR="00155E7B" w:rsidRPr="00226FFF" w:rsidRDefault="00155E7B" w:rsidP="00155E7B">
      <w:pPr>
        <w:spacing w:after="200" w:line="276" w:lineRule="auto"/>
        <w:rPr>
          <w:rFonts w:ascii="Arial" w:eastAsia="Calibri" w:hAnsi="Arial" w:cs="Arial"/>
        </w:rPr>
      </w:pPr>
    </w:p>
    <w:p w14:paraId="0755357D" w14:textId="77777777" w:rsidR="00155E7B" w:rsidRPr="00226FFF" w:rsidRDefault="00155E7B" w:rsidP="00155E7B">
      <w:pPr>
        <w:spacing w:line="360" w:lineRule="auto"/>
        <w:rPr>
          <w:rFonts w:ascii="Arial" w:eastAsia="Calibri" w:hAnsi="Arial" w:cs="Arial"/>
        </w:rPr>
        <w:sectPr w:rsidR="00155E7B" w:rsidRPr="00226FFF" w:rsidSect="009E4986">
          <w:headerReference w:type="default" r:id="rId89"/>
          <w:pgSz w:w="11906" w:h="16838"/>
          <w:pgMar w:top="1134" w:right="1417" w:bottom="1417" w:left="1417" w:header="708" w:footer="708" w:gutter="0"/>
          <w:cols w:space="708"/>
          <w:docGrid w:linePitch="360"/>
        </w:sectPr>
      </w:pPr>
    </w:p>
    <w:p w14:paraId="6AF1C085" w14:textId="77777777" w:rsidR="00155E7B" w:rsidRPr="00226FFF" w:rsidRDefault="00155E7B" w:rsidP="00155E7B">
      <w:pPr>
        <w:spacing w:line="360" w:lineRule="auto"/>
        <w:rPr>
          <w:rFonts w:ascii="Arial" w:eastAsia="Calibri" w:hAnsi="Arial" w:cs="Arial"/>
        </w:rPr>
      </w:pPr>
      <w:r w:rsidRPr="00226FFF">
        <w:rPr>
          <w:rFonts w:ascii="Arial" w:hAnsi="Arial" w:cs="Arial"/>
          <w:noProof/>
          <w:lang w:eastAsia="de-DE"/>
        </w:rPr>
        <w:lastRenderedPageBreak/>
        <mc:AlternateContent>
          <mc:Choice Requires="wpg">
            <w:drawing>
              <wp:anchor distT="0" distB="0" distL="114300" distR="114300" simplePos="0" relativeHeight="251933696" behindDoc="0" locked="0" layoutInCell="1" allowOverlap="1" wp14:anchorId="3715651F" wp14:editId="5CE81F31">
                <wp:simplePos x="0" y="0"/>
                <wp:positionH relativeFrom="column">
                  <wp:posOffset>-938706</wp:posOffset>
                </wp:positionH>
                <wp:positionV relativeFrom="paragraph">
                  <wp:posOffset>127257</wp:posOffset>
                </wp:positionV>
                <wp:extent cx="6939280" cy="487680"/>
                <wp:effectExtent l="25400" t="25400" r="0" b="121920"/>
                <wp:wrapNone/>
                <wp:docPr id="731" name="Gruppieren 731"/>
                <wp:cNvGraphicFramePr/>
                <a:graphic xmlns:a="http://schemas.openxmlformats.org/drawingml/2006/main">
                  <a:graphicData uri="http://schemas.microsoft.com/office/word/2010/wordprocessingGroup">
                    <wpg:wgp>
                      <wpg:cNvGrpSpPr/>
                      <wpg:grpSpPr>
                        <a:xfrm>
                          <a:off x="0" y="0"/>
                          <a:ext cx="6939280" cy="487680"/>
                          <a:chOff x="0" y="0"/>
                          <a:chExt cx="6939531" cy="487769"/>
                        </a:xfrm>
                      </wpg:grpSpPr>
                      <wps:wsp>
                        <wps:cNvPr id="565" name="Rechteck 565"/>
                        <wps:cNvSpPr/>
                        <wps:spPr>
                          <a:xfrm>
                            <a:off x="0" y="0"/>
                            <a:ext cx="6516236" cy="485775"/>
                          </a:xfrm>
                          <a:prstGeom prst="rect">
                            <a:avLst/>
                          </a:prstGeom>
                          <a:solidFill>
                            <a:srgbClr val="A92C29"/>
                          </a:solidFill>
                          <a:ln w="12700" cap="flat" cmpd="sng" algn="ctr">
                            <a:solidFill>
                              <a:srgbClr val="A92C29"/>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Textfeld 2"/>
                        <wps:cNvSpPr txBox="1">
                          <a:spLocks noChangeArrowheads="1"/>
                        </wps:cNvSpPr>
                        <wps:spPr bwMode="auto">
                          <a:xfrm>
                            <a:off x="800986" y="49619"/>
                            <a:ext cx="6138545" cy="438150"/>
                          </a:xfrm>
                          <a:prstGeom prst="rect">
                            <a:avLst/>
                          </a:prstGeom>
                          <a:noFill/>
                          <a:ln w="9525">
                            <a:noFill/>
                            <a:miter lim="800000"/>
                            <a:headEnd/>
                            <a:tailEnd/>
                          </a:ln>
                        </wps:spPr>
                        <wps:txbx>
                          <w:txbxContent>
                            <w:p w14:paraId="0B430EF8" w14:textId="77777777" w:rsidR="007856B7" w:rsidRPr="006762A5" w:rsidRDefault="007856B7" w:rsidP="00155E7B">
                              <w:pPr>
                                <w:rPr>
                                  <w:rFonts w:ascii="Arial" w:hAnsi="Arial" w:cs="Arial"/>
                                  <w:b/>
                                  <w:noProof/>
                                  <w:color w:val="FFFFFF" w:themeColor="background1"/>
                                  <w:sz w:val="40"/>
                                  <w:szCs w:val="40"/>
                                  <w:lang w:eastAsia="de-DE"/>
                                </w:rPr>
                              </w:pPr>
                              <w:r w:rsidRPr="006762A5">
                                <w:rPr>
                                  <w:rFonts w:ascii="Arial" w:hAnsi="Arial" w:cs="Arial"/>
                                  <w:b/>
                                  <w:noProof/>
                                  <w:color w:val="FFFFFF" w:themeColor="background1"/>
                                  <w:sz w:val="40"/>
                                  <w:szCs w:val="40"/>
                                  <w:lang w:eastAsia="de-DE"/>
                                </w:rPr>
                                <w:t>Entwicklung der eigenen Lehrpersönlichkeit</w:t>
                              </w:r>
                            </w:p>
                            <w:p w14:paraId="26A1E9AE" w14:textId="77777777" w:rsidR="007856B7" w:rsidRDefault="007856B7" w:rsidP="00155E7B">
                              <w:pPr>
                                <w:rPr>
                                  <w:rFonts w:ascii="Garamond" w:hAnsi="Garamond"/>
                                  <w:b/>
                                  <w:noProof/>
                                  <w:sz w:val="24"/>
                                  <w:szCs w:val="24"/>
                                  <w:lang w:eastAsia="de-DE"/>
                                </w:rPr>
                              </w:pPr>
                            </w:p>
                            <w:p w14:paraId="2C8E8AC9" w14:textId="77777777" w:rsidR="007856B7" w:rsidRDefault="007856B7" w:rsidP="00155E7B"/>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3715651F" id="Gruppieren 731" o:spid="_x0000_s1195" style="position:absolute;margin-left:-73.9pt;margin-top:10pt;width:546.4pt;height:38.4pt;z-index:251933696" coordsize="69395,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">
                <v:rect id="Rechteck 565" o:spid="_x0000_s1196" style="position:absolute;width:65162;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" fillcolor="#a92c29" strokecolor="#a92c29" strokeweight="1pt">
                  <v:shadow on="t" color="black" opacity="26214f" origin="-.5,-.5" offset=".74836mm,.74836mm"/>
                </v:rect>
                <v:shape id="_x0000_s1197" type="#_x0000_t202" style="position:absolute;left:8009;top:496;width:6138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" filled="f" stroked="f">
                  <v:textbox>
                    <w:txbxContent>
                      <w:p w14:paraId="0B430EF8" w14:textId="77777777" w:rsidR="007856B7" w:rsidRPr="006762A5" w:rsidRDefault="007856B7" w:rsidP="00155E7B">
                        <w:pPr>
                          <w:rPr>
                            <w:rFonts w:ascii="Arial" w:hAnsi="Arial" w:cs="Arial"/>
                            <w:b/>
                            <w:noProof/>
                            <w:color w:val="FFFFFF" w:themeColor="background1"/>
                            <w:sz w:val="40"/>
                            <w:szCs w:val="40"/>
                            <w:lang w:eastAsia="de-DE"/>
                          </w:rPr>
                        </w:pPr>
                        <w:r w:rsidRPr="006762A5">
                          <w:rPr>
                            <w:rFonts w:ascii="Arial" w:hAnsi="Arial" w:cs="Arial"/>
                            <w:b/>
                            <w:noProof/>
                            <w:color w:val="FFFFFF" w:themeColor="background1"/>
                            <w:sz w:val="40"/>
                            <w:szCs w:val="40"/>
                            <w:lang w:eastAsia="de-DE"/>
                          </w:rPr>
                          <w:t>Entwicklung der eigenen Lehrpersönlichkeit</w:t>
                        </w:r>
                      </w:p>
                      <w:p w14:paraId="26A1E9AE" w14:textId="77777777" w:rsidR="007856B7" w:rsidRDefault="007856B7" w:rsidP="00155E7B">
                        <w:pPr>
                          <w:rPr>
                            <w:rFonts w:ascii="Garamond" w:hAnsi="Garamond"/>
                            <w:b/>
                            <w:noProof/>
                            <w:sz w:val="24"/>
                            <w:szCs w:val="24"/>
                            <w:lang w:eastAsia="de-DE"/>
                          </w:rPr>
                        </w:pPr>
                      </w:p>
                      <w:p w14:paraId="2C8E8AC9" w14:textId="77777777" w:rsidR="007856B7" w:rsidRDefault="007856B7" w:rsidP="00155E7B"/>
                    </w:txbxContent>
                  </v:textbox>
                </v:shape>
              </v:group>
            </w:pict>
          </mc:Fallback>
        </mc:AlternateContent>
      </w:r>
    </w:p>
    <w:p w14:paraId="57738C6D" w14:textId="77777777" w:rsidR="00155E7B" w:rsidRPr="00226FFF" w:rsidRDefault="00155E7B" w:rsidP="00155E7B">
      <w:pPr>
        <w:spacing w:line="360" w:lineRule="auto"/>
        <w:rPr>
          <w:rFonts w:ascii="Arial" w:hAnsi="Arial" w:cs="Arial"/>
          <w:noProof/>
          <w:lang w:eastAsia="de-DE"/>
        </w:rPr>
      </w:pPr>
    </w:p>
    <w:p w14:paraId="06DF10D6" w14:textId="77777777" w:rsidR="00155E7B" w:rsidRPr="00226FFF" w:rsidRDefault="00155E7B" w:rsidP="00155E7B">
      <w:pPr>
        <w:spacing w:after="0" w:line="360" w:lineRule="auto"/>
        <w:jc w:val="both"/>
        <w:rPr>
          <w:rFonts w:ascii="Arial" w:hAnsi="Arial" w:cs="Arial"/>
          <w:noProof/>
          <w:lang w:eastAsia="de-DE"/>
        </w:rPr>
      </w:pPr>
    </w:p>
    <w:p w14:paraId="6AEDFE90" w14:textId="021A8D71" w:rsidR="00155E7B" w:rsidRPr="00226FFF" w:rsidRDefault="00155E7B" w:rsidP="002B1C48">
      <w:pPr>
        <w:spacing w:after="0" w:line="276" w:lineRule="auto"/>
        <w:jc w:val="both"/>
        <w:rPr>
          <w:rFonts w:ascii="Arial" w:hAnsi="Arial" w:cs="Arial"/>
          <w:noProof/>
          <w:lang w:eastAsia="de-DE"/>
        </w:rPr>
      </w:pPr>
      <w:r w:rsidRPr="00226FFF">
        <w:rPr>
          <w:rFonts w:ascii="Arial" w:hAnsi="Arial" w:cs="Arial"/>
          <w:noProof/>
          <w:lang w:eastAsia="de-DE"/>
        </w:rPr>
        <w:t>In der Fachliteratur gibt es unterschiedliche Befunde zu den personalen Kompetenzen von Lehrerinnen und Lehrern, so dass sich keine konsensuale Aussage über die persönlichen Eigenschaften einer guten Lehrerin/eines guten Lehrers treffen lässt und v</w:t>
      </w:r>
      <w:r w:rsidR="00B33484" w:rsidRPr="00226FFF">
        <w:rPr>
          <w:rFonts w:ascii="Arial" w:hAnsi="Arial" w:cs="Arial"/>
          <w:noProof/>
          <w:lang w:eastAsia="de-DE"/>
        </w:rPr>
        <w:t xml:space="preserve">ielfältige Angebote existieren </w:t>
      </w:r>
      <w:r w:rsidRPr="00226FFF">
        <w:rPr>
          <w:rFonts w:ascii="Arial" w:hAnsi="Arial" w:cs="Arial"/>
          <w:noProof/>
          <w:lang w:eastAsia="de-DE"/>
        </w:rPr>
        <w:t>(vgl. dazu u.a. Schaarschmidt 2012: 58-77; Mayr 2012: 42)</w:t>
      </w:r>
      <w:r w:rsidR="00B33484" w:rsidRPr="00226FFF">
        <w:rPr>
          <w:rFonts w:ascii="Arial" w:eastAsia="Times New Roman" w:hAnsi="Arial" w:cs="Arial"/>
          <w:snapToGrid w:val="0"/>
          <w:color w:val="000000"/>
          <w:w w:val="0"/>
          <w:u w:color="000000"/>
          <w:bdr w:val="none" w:sz="0" w:space="0" w:color="000000"/>
          <w:shd w:val="clear" w:color="000000" w:fill="000000"/>
          <w:lang w:val="x-none" w:eastAsia="x-none" w:bidi="x-none"/>
        </w:rPr>
        <w:t>.</w:t>
      </w:r>
    </w:p>
    <w:p w14:paraId="474BD08D" w14:textId="77777777"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lang w:eastAsia="x-none" w:bidi="x-none"/>
        </w:rPr>
      </w:pPr>
    </w:p>
    <w:p w14:paraId="428C7CFA" w14:textId="77777777"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lang w:eastAsia="x-none" w:bidi="x-none"/>
        </w:rPr>
      </w:pPr>
      <w:r w:rsidRPr="00226FFF">
        <w:rPr>
          <w:rFonts w:ascii="Arial" w:eastAsia="Times New Roman" w:hAnsi="Arial" w:cs="Arial"/>
          <w:noProof/>
          <w:color w:val="000000"/>
          <w:u w:color="000000"/>
          <w:lang w:eastAsia="de-DE"/>
        </w:rPr>
        <mc:AlternateContent>
          <mc:Choice Requires="wpg">
            <w:drawing>
              <wp:anchor distT="0" distB="0" distL="114300" distR="114300" simplePos="0" relativeHeight="251934720" behindDoc="0" locked="0" layoutInCell="1" allowOverlap="1" wp14:anchorId="6CEE6648" wp14:editId="13F5757B">
                <wp:simplePos x="0" y="0"/>
                <wp:positionH relativeFrom="column">
                  <wp:posOffset>53975</wp:posOffset>
                </wp:positionH>
                <wp:positionV relativeFrom="paragraph">
                  <wp:posOffset>27940</wp:posOffset>
                </wp:positionV>
                <wp:extent cx="5657850" cy="3648075"/>
                <wp:effectExtent l="152400" t="152400" r="158750" b="187325"/>
                <wp:wrapNone/>
                <wp:docPr id="206" name="Gruppieren 206"/>
                <wp:cNvGraphicFramePr/>
                <a:graphic xmlns:a="http://schemas.openxmlformats.org/drawingml/2006/main">
                  <a:graphicData uri="http://schemas.microsoft.com/office/word/2010/wordprocessingGroup">
                    <wpg:wgp>
                      <wpg:cNvGrpSpPr/>
                      <wpg:grpSpPr>
                        <a:xfrm>
                          <a:off x="0" y="0"/>
                          <a:ext cx="5657850" cy="3648075"/>
                          <a:chOff x="0" y="0"/>
                          <a:chExt cx="5657850" cy="3648075"/>
                        </a:xfrm>
                      </wpg:grpSpPr>
                      <wpg:grpSp>
                        <wpg:cNvPr id="205" name="Gruppieren 205"/>
                        <wpg:cNvGrpSpPr/>
                        <wpg:grpSpPr>
                          <a:xfrm>
                            <a:off x="0" y="9525"/>
                            <a:ext cx="5657850" cy="3638550"/>
                            <a:chOff x="0" y="0"/>
                            <a:chExt cx="5657850" cy="3638550"/>
                          </a:xfrm>
                        </wpg:grpSpPr>
                        <pic:pic xmlns:pic="http://schemas.openxmlformats.org/drawingml/2006/picture">
                          <pic:nvPicPr>
                            <pic:cNvPr id="572" name="Grafik 572" descr="Q:\qs-is02\AG Schulpraktische Studien\Portfolio\Birkes Grafik Reflexionslandschaft.png"/>
                            <pic:cNvPicPr>
                              <a:picLocks noChangeAspect="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657850" cy="3638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573" name="Rechteck 573"/>
                          <wps:cNvSpPr/>
                          <wps:spPr>
                            <a:xfrm>
                              <a:off x="57150" y="38100"/>
                              <a:ext cx="5597561" cy="36004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69" name="Grafik 569" descr="U:\Wordcloud Reflexion eigene Lehrpersönlichkeit.png"/>
                          <pic:cNvPicPr>
                            <a:picLocks noChangeAspect="1"/>
                          </pic:cNvPicPr>
                        </pic:nvPicPr>
                        <pic:blipFill rotWithShape="1">
                          <a:blip r:embed="rId91" cstate="email">
                            <a:extLst>
                              <a:ext uri="{28A0092B-C50C-407E-A947-70E740481C1C}">
                                <a14:useLocalDpi xmlns:a14="http://schemas.microsoft.com/office/drawing/2010/main"/>
                              </a:ext>
                            </a:extLst>
                          </a:blip>
                          <a:srcRect l="1821" t="2690" r="1573" b="4279"/>
                          <a:stretch/>
                        </pic:blipFill>
                        <pic:spPr bwMode="auto">
                          <a:xfrm>
                            <a:off x="61912" y="0"/>
                            <a:ext cx="5557838" cy="3595687"/>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6D1F222E" id="Gruppieren 206" o:spid="_x0000_s1026" style="position:absolute;margin-left:4.25pt;margin-top:2.2pt;width:445.5pt;height:287.25pt;z-index:251934720" coordsize="56578,3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">
                <v:group id="Gruppieren 205" o:spid="_x0000_s1027" style="position:absolute;top:95;width:56578;height:36385" coordsize="56578,3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Grafik 572" o:spid="_x0000_s1028" type="#_x0000_t75" style="position:absolute;width:56578;height:3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" filled="t" fillcolor="#ededed" stroked="t" strokecolor="white" strokeweight="7pt">
                    <v:stroke endcap="square"/>
                    <v:imagedata r:id="rId92" o:title="Birkes Grafik Reflexionslandschaft"/>
                    <v:shadow on="t" color="black" opacity="26214f" origin="-.5,-.5" offset="0,.5mm"/>
                    <v:path arrowok="t"/>
                  </v:shape>
                  <v:rect id="Rechteck 573" o:spid="_x0000_s1029" style="position:absolute;left:571;top:381;width:55976;height:36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" fillcolor="window" strokecolor="window" strokeweight="1pt"/>
                </v:group>
                <v:shape id="Grafik 569" o:spid="_x0000_s1030" type="#_x0000_t75" style="position:absolute;left:619;width:55578;height:3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">
                  <v:imagedata r:id="rId93" o:title="Wordcloud Reflexion eigene Lehrpersönlichkeit" croptop="1763f" cropbottom="2804f" cropleft="1193f" cropright="1031f"/>
                  <v:path arrowok="t"/>
                </v:shape>
              </v:group>
            </w:pict>
          </mc:Fallback>
        </mc:AlternateContent>
      </w:r>
    </w:p>
    <w:p w14:paraId="22A34ECD" w14:textId="77777777"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lang w:eastAsia="x-none" w:bidi="x-none"/>
        </w:rPr>
      </w:pPr>
    </w:p>
    <w:p w14:paraId="6E12C8FD" w14:textId="77777777"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lang w:eastAsia="x-none" w:bidi="x-none"/>
        </w:rPr>
      </w:pPr>
    </w:p>
    <w:p w14:paraId="61B58CCA" w14:textId="77777777"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lang w:eastAsia="x-none" w:bidi="x-none"/>
        </w:rPr>
      </w:pPr>
    </w:p>
    <w:p w14:paraId="0CE71D64" w14:textId="77777777"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lang w:eastAsia="x-none" w:bidi="x-none"/>
        </w:rPr>
      </w:pPr>
    </w:p>
    <w:p w14:paraId="195F5069" w14:textId="77777777"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lang w:eastAsia="x-none" w:bidi="x-none"/>
        </w:rPr>
      </w:pPr>
    </w:p>
    <w:p w14:paraId="789C7FC4" w14:textId="77777777"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lang w:eastAsia="x-none" w:bidi="x-none"/>
        </w:rPr>
      </w:pPr>
    </w:p>
    <w:p w14:paraId="26DE882D" w14:textId="77777777"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lang w:eastAsia="x-none" w:bidi="x-none"/>
        </w:rPr>
      </w:pPr>
    </w:p>
    <w:p w14:paraId="421AF77F" w14:textId="77777777"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lang w:eastAsia="x-none" w:bidi="x-none"/>
        </w:rPr>
      </w:pPr>
    </w:p>
    <w:p w14:paraId="1F95921D" w14:textId="77777777"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lang w:eastAsia="x-none" w:bidi="x-none"/>
        </w:rPr>
      </w:pPr>
    </w:p>
    <w:p w14:paraId="4813273F" w14:textId="77777777"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lang w:eastAsia="x-none" w:bidi="x-none"/>
        </w:rPr>
      </w:pPr>
    </w:p>
    <w:p w14:paraId="21D56505" w14:textId="77777777"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lang w:eastAsia="x-none" w:bidi="x-none"/>
        </w:rPr>
      </w:pPr>
    </w:p>
    <w:p w14:paraId="12912F16" w14:textId="77777777"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lang w:eastAsia="x-none" w:bidi="x-none"/>
        </w:rPr>
      </w:pPr>
    </w:p>
    <w:p w14:paraId="66C8104B" w14:textId="77777777"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lang w:eastAsia="x-none" w:bidi="x-none"/>
        </w:rPr>
      </w:pPr>
    </w:p>
    <w:p w14:paraId="2425FB05" w14:textId="77777777"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lang w:eastAsia="x-none" w:bidi="x-none"/>
        </w:rPr>
      </w:pPr>
    </w:p>
    <w:p w14:paraId="601BA643" w14:textId="77777777"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lang w:eastAsia="x-none" w:bidi="x-none"/>
        </w:rPr>
      </w:pPr>
    </w:p>
    <w:p w14:paraId="7D089145" w14:textId="77777777"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lang w:eastAsia="x-none" w:bidi="x-none"/>
        </w:rPr>
      </w:pPr>
    </w:p>
    <w:p w14:paraId="4E10451F" w14:textId="77777777" w:rsidR="001C33C6" w:rsidRPr="00226FFF" w:rsidRDefault="004A6F0F" w:rsidP="004A6F0F">
      <w:pPr>
        <w:spacing w:line="240" w:lineRule="auto"/>
        <w:rPr>
          <w:rFonts w:ascii="Arial" w:eastAsia="Calibri" w:hAnsi="Arial" w:cs="Times New Roman"/>
          <w:i/>
          <w:noProof/>
          <w:color w:val="0D0D0D" w:themeColor="text1" w:themeTint="F2"/>
          <w:szCs w:val="24"/>
          <w:lang w:eastAsia="de-DE"/>
        </w:rPr>
      </w:pPr>
      <w:r w:rsidRPr="00226FFF">
        <w:rPr>
          <w:rFonts w:ascii="Arial" w:eastAsia="Calibri" w:hAnsi="Arial" w:cs="Times New Roman"/>
          <w:i/>
          <w:noProof/>
          <w:color w:val="0D0D0D" w:themeColor="text1" w:themeTint="F2"/>
          <w:szCs w:val="24"/>
          <w:lang w:eastAsia="de-DE"/>
        </w:rPr>
        <w:t>Wählen Sie eine personale Kompetenz aus der Wordcloud oder formulieren Sie selbst eine, die Ihnen als wesentlich für die Lehrpersönlichkeit erscheint.</w:t>
      </w:r>
    </w:p>
    <w:p w14:paraId="7793D03D" w14:textId="77777777" w:rsidR="00F0219B" w:rsidRPr="00226FFF" w:rsidRDefault="00F0219B" w:rsidP="004A6F0F">
      <w:pPr>
        <w:spacing w:line="240" w:lineRule="auto"/>
        <w:rPr>
          <w:rFonts w:ascii="Arial" w:eastAsia="Calibri" w:hAnsi="Arial" w:cs="Times New Roman"/>
          <w:i/>
          <w:noProof/>
          <w:color w:val="0D0D0D" w:themeColor="text1" w:themeTint="F2"/>
          <w:szCs w:val="24"/>
          <w:lang w:eastAsia="de-DE"/>
        </w:rPr>
      </w:pPr>
    </w:p>
    <w:sdt>
      <w:sdtPr>
        <w:rPr>
          <w:rFonts w:ascii="Arial" w:hAnsi="Arial" w:cs="Arial"/>
          <w:noProof/>
          <w:lang w:eastAsia="de-DE"/>
        </w:rPr>
        <w:id w:val="152497844"/>
        <w:placeholder>
          <w:docPart w:val="80F5A4436B377D42AA59DB677E29A707"/>
        </w:placeholder>
        <w:showingPlcHdr/>
      </w:sdtPr>
      <w:sdtEndPr/>
      <w:sdtContent>
        <w:p w14:paraId="70636727" w14:textId="77777777" w:rsidR="001C33C6" w:rsidRPr="00226FFF" w:rsidRDefault="001C33C6" w:rsidP="001C33C6">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14:paraId="40510E96" w14:textId="77777777" w:rsidR="00CE2134" w:rsidRPr="00226FFF" w:rsidRDefault="00CE2134" w:rsidP="004A6F0F">
      <w:pPr>
        <w:spacing w:line="240" w:lineRule="auto"/>
        <w:rPr>
          <w:rFonts w:ascii="Arial" w:eastAsia="Calibri" w:hAnsi="Arial" w:cs="Times New Roman"/>
          <w:i/>
          <w:noProof/>
          <w:color w:val="0D0D0D" w:themeColor="text1" w:themeTint="F2"/>
          <w:szCs w:val="24"/>
          <w:lang w:eastAsia="de-DE"/>
        </w:rPr>
      </w:pPr>
    </w:p>
    <w:p w14:paraId="00B395EE" w14:textId="2377589B" w:rsidR="001C33C6" w:rsidRPr="00226FFF" w:rsidRDefault="00CE2134" w:rsidP="004A6F0F">
      <w:pPr>
        <w:spacing w:line="240" w:lineRule="auto"/>
        <w:rPr>
          <w:rFonts w:ascii="Arial" w:eastAsia="Calibri" w:hAnsi="Arial" w:cs="Times New Roman"/>
          <w:i/>
          <w:noProof/>
          <w:color w:val="0D0D0D" w:themeColor="text1" w:themeTint="F2"/>
          <w:szCs w:val="24"/>
          <w:lang w:eastAsia="de-DE"/>
        </w:rPr>
      </w:pPr>
      <w:r w:rsidRPr="00226FFF">
        <w:rPr>
          <w:rFonts w:ascii="Arial" w:eastAsia="Calibri" w:hAnsi="Arial" w:cs="Times New Roman"/>
          <w:i/>
          <w:noProof/>
          <w:color w:val="0D0D0D" w:themeColor="text1" w:themeTint="F2"/>
          <w:szCs w:val="24"/>
          <w:lang w:eastAsia="de-DE"/>
        </w:rPr>
        <w:t xml:space="preserve">Reflektieren Sie Ihren Kompetenz- und Entwicklungsstand in Bezug </w:t>
      </w:r>
      <w:r w:rsidR="005A2BB8">
        <w:rPr>
          <w:rFonts w:ascii="Arial" w:eastAsia="Calibri" w:hAnsi="Arial" w:cs="Times New Roman"/>
          <w:i/>
          <w:noProof/>
          <w:color w:val="0D0D0D" w:themeColor="text1" w:themeTint="F2"/>
          <w:szCs w:val="24"/>
          <w:lang w:eastAsia="de-DE"/>
        </w:rPr>
        <w:t xml:space="preserve">auf </w:t>
      </w:r>
      <w:r w:rsidRPr="00226FFF">
        <w:rPr>
          <w:rFonts w:ascii="Arial" w:eastAsia="Calibri" w:hAnsi="Arial" w:cs="Times New Roman"/>
          <w:i/>
          <w:noProof/>
          <w:color w:val="0D0D0D" w:themeColor="text1" w:themeTint="F2"/>
          <w:szCs w:val="24"/>
          <w:lang w:eastAsia="de-DE"/>
        </w:rPr>
        <w:t xml:space="preserve">die ausgewählte Kompetenz. Für Ihre Überlegungen können Ihnen folgende Arbeitschritte helfen: </w:t>
      </w:r>
    </w:p>
    <w:p w14:paraId="74472A3F" w14:textId="11B90337" w:rsidR="00CE2134" w:rsidRPr="00226FFF" w:rsidRDefault="004A6F0F" w:rsidP="00CE2134">
      <w:pPr>
        <w:pStyle w:val="Listenabsatz"/>
        <w:numPr>
          <w:ilvl w:val="0"/>
          <w:numId w:val="4"/>
        </w:numPr>
        <w:spacing w:line="240" w:lineRule="auto"/>
        <w:rPr>
          <w:rFonts w:ascii="Arial" w:eastAsia="Calibri" w:hAnsi="Arial" w:cs="Times New Roman"/>
          <w:i/>
          <w:noProof/>
          <w:color w:val="0D0D0D" w:themeColor="text1" w:themeTint="F2"/>
          <w:szCs w:val="24"/>
          <w:lang w:eastAsia="de-DE"/>
        </w:rPr>
      </w:pPr>
      <w:r w:rsidRPr="00226FFF">
        <w:rPr>
          <w:rFonts w:ascii="Arial" w:eastAsia="Calibri" w:hAnsi="Arial" w:cs="Times New Roman"/>
          <w:i/>
          <w:noProof/>
          <w:color w:val="0D0D0D" w:themeColor="text1" w:themeTint="F2"/>
          <w:szCs w:val="24"/>
          <w:lang w:eastAsia="de-DE"/>
        </w:rPr>
        <w:t>Begründen Sie die</w:t>
      </w:r>
      <w:r w:rsidR="00CE2134" w:rsidRPr="00226FFF">
        <w:rPr>
          <w:rFonts w:ascii="Arial" w:eastAsia="Calibri" w:hAnsi="Arial" w:cs="Times New Roman"/>
          <w:i/>
          <w:noProof/>
          <w:color w:val="0D0D0D" w:themeColor="text1" w:themeTint="F2"/>
          <w:szCs w:val="24"/>
          <w:lang w:eastAsia="de-DE"/>
        </w:rPr>
        <w:t xml:space="preserve"> obige</w:t>
      </w:r>
      <w:r w:rsidRPr="00226FFF">
        <w:rPr>
          <w:rFonts w:ascii="Arial" w:eastAsia="Calibri" w:hAnsi="Arial" w:cs="Times New Roman"/>
          <w:i/>
          <w:noProof/>
          <w:color w:val="0D0D0D" w:themeColor="text1" w:themeTint="F2"/>
          <w:szCs w:val="24"/>
          <w:lang w:eastAsia="de-DE"/>
        </w:rPr>
        <w:t xml:space="preserve"> Auswahl. </w:t>
      </w:r>
    </w:p>
    <w:p w14:paraId="4AB850A9" w14:textId="77777777" w:rsidR="00CE2134" w:rsidRPr="00226FFF" w:rsidRDefault="004A6F0F" w:rsidP="00CE2134">
      <w:pPr>
        <w:pStyle w:val="Listenabsatz"/>
        <w:numPr>
          <w:ilvl w:val="0"/>
          <w:numId w:val="4"/>
        </w:numPr>
        <w:spacing w:line="240" w:lineRule="auto"/>
        <w:rPr>
          <w:rFonts w:ascii="Arial" w:eastAsia="Calibri" w:hAnsi="Arial" w:cs="Times New Roman"/>
          <w:i/>
          <w:noProof/>
          <w:color w:val="0D0D0D" w:themeColor="text1" w:themeTint="F2"/>
          <w:szCs w:val="24"/>
          <w:lang w:eastAsia="de-DE"/>
        </w:rPr>
      </w:pPr>
      <w:r w:rsidRPr="00226FFF">
        <w:rPr>
          <w:rFonts w:ascii="Arial" w:eastAsia="Calibri" w:hAnsi="Arial" w:cs="Times New Roman"/>
          <w:i/>
          <w:noProof/>
          <w:color w:val="0D0D0D" w:themeColor="text1" w:themeTint="F2"/>
          <w:szCs w:val="24"/>
          <w:lang w:eastAsia="de-DE"/>
        </w:rPr>
        <w:t>Beschreiben Sie, wann diese Kompetenz für Sie in den Praxisphasen bedeutsam wurde.</w:t>
      </w:r>
    </w:p>
    <w:p w14:paraId="1085CE2F" w14:textId="77777777" w:rsidR="00CE2134" w:rsidRPr="00226FFF" w:rsidRDefault="001C33C6" w:rsidP="00CE2134">
      <w:pPr>
        <w:pStyle w:val="Listenabsatz"/>
        <w:numPr>
          <w:ilvl w:val="0"/>
          <w:numId w:val="4"/>
        </w:numPr>
        <w:spacing w:line="240" w:lineRule="auto"/>
        <w:rPr>
          <w:rFonts w:ascii="Arial" w:eastAsia="Calibri" w:hAnsi="Arial" w:cs="Times New Roman"/>
          <w:i/>
          <w:noProof/>
          <w:color w:val="0D0D0D" w:themeColor="text1" w:themeTint="F2"/>
          <w:szCs w:val="24"/>
          <w:lang w:eastAsia="de-DE"/>
        </w:rPr>
      </w:pPr>
      <w:r w:rsidRPr="00226FFF">
        <w:rPr>
          <w:rFonts w:ascii="Arial" w:eastAsia="Calibri" w:hAnsi="Arial" w:cs="Times New Roman"/>
          <w:i/>
          <w:noProof/>
          <w:color w:val="0D0D0D" w:themeColor="text1" w:themeTint="F2"/>
          <w:szCs w:val="24"/>
          <w:lang w:eastAsia="de-DE"/>
        </w:rPr>
        <w:t>Erläutern Sie anhand von Beispiele</w:t>
      </w:r>
      <w:bookmarkStart w:id="1" w:name="_GoBack"/>
      <w:bookmarkEnd w:id="1"/>
      <w:r w:rsidRPr="00226FFF">
        <w:rPr>
          <w:rFonts w:ascii="Arial" w:eastAsia="Calibri" w:hAnsi="Arial" w:cs="Times New Roman"/>
          <w:i/>
          <w:noProof/>
          <w:color w:val="0D0D0D" w:themeColor="text1" w:themeTint="F2"/>
          <w:szCs w:val="24"/>
          <w:lang w:eastAsia="de-DE"/>
        </w:rPr>
        <w:t xml:space="preserve">n, wie sich Ihre Kompetenz in konkreten Situationen während der Praxiserfahrung gezeigt hat. </w:t>
      </w:r>
    </w:p>
    <w:p w14:paraId="018CDB54" w14:textId="7843882F" w:rsidR="004A6F0F" w:rsidRPr="00226FFF" w:rsidRDefault="001C33C6" w:rsidP="00CE2134">
      <w:pPr>
        <w:pStyle w:val="Listenabsatz"/>
        <w:numPr>
          <w:ilvl w:val="0"/>
          <w:numId w:val="4"/>
        </w:numPr>
        <w:spacing w:line="240" w:lineRule="auto"/>
        <w:rPr>
          <w:rFonts w:ascii="Arial" w:eastAsia="Calibri" w:hAnsi="Arial" w:cs="Times New Roman"/>
          <w:i/>
          <w:noProof/>
          <w:color w:val="0D0D0D" w:themeColor="text1" w:themeTint="F2"/>
          <w:szCs w:val="24"/>
          <w:lang w:eastAsia="de-DE"/>
        </w:rPr>
      </w:pPr>
      <w:r w:rsidRPr="00226FFF">
        <w:rPr>
          <w:rFonts w:ascii="Arial" w:eastAsia="Calibri" w:hAnsi="Arial" w:cs="Times New Roman"/>
          <w:i/>
          <w:noProof/>
          <w:color w:val="0D0D0D" w:themeColor="text1" w:themeTint="F2"/>
          <w:szCs w:val="24"/>
          <w:lang w:eastAsia="de-DE"/>
        </w:rPr>
        <w:t>Schlussfolgern Sie daraus Ihren Kompetenzstand.</w:t>
      </w:r>
    </w:p>
    <w:p w14:paraId="4AA179D5" w14:textId="2FCBC8E8" w:rsidR="00CE2134" w:rsidRPr="00226FFF" w:rsidRDefault="00CE2134" w:rsidP="00CE2134">
      <w:pPr>
        <w:pStyle w:val="Listenabsatz"/>
        <w:numPr>
          <w:ilvl w:val="0"/>
          <w:numId w:val="4"/>
        </w:numPr>
        <w:spacing w:line="240" w:lineRule="auto"/>
        <w:rPr>
          <w:rFonts w:ascii="Arial" w:eastAsia="Calibri" w:hAnsi="Arial" w:cs="Times New Roman"/>
          <w:i/>
          <w:noProof/>
          <w:color w:val="0D0D0D" w:themeColor="text1" w:themeTint="F2"/>
          <w:szCs w:val="24"/>
          <w:lang w:eastAsia="de-DE"/>
        </w:rPr>
      </w:pPr>
      <w:r w:rsidRPr="00226FFF">
        <w:rPr>
          <w:rFonts w:ascii="Arial" w:eastAsia="Calibri" w:hAnsi="Arial" w:cs="Times New Roman"/>
          <w:i/>
          <w:noProof/>
          <w:color w:val="0D0D0D" w:themeColor="text1" w:themeTint="F2"/>
          <w:szCs w:val="24"/>
          <w:lang w:eastAsia="de-DE"/>
        </w:rPr>
        <w:t>Welche Entwicklungsziele haben Sie in Bezug auf diese personale Kompetenz?</w:t>
      </w:r>
    </w:p>
    <w:p w14:paraId="4F93D83C" w14:textId="77777777" w:rsidR="00CE2134" w:rsidRPr="00226FFF" w:rsidRDefault="00CE2134" w:rsidP="004A6F0F">
      <w:pPr>
        <w:spacing w:line="240" w:lineRule="auto"/>
        <w:rPr>
          <w:rFonts w:ascii="Arial" w:hAnsi="Arial" w:cs="Arial"/>
        </w:rPr>
      </w:pPr>
    </w:p>
    <w:p w14:paraId="1CC3DF89" w14:textId="77777777" w:rsidR="00155E7B" w:rsidRPr="00226FFF" w:rsidRDefault="00155E7B" w:rsidP="00155E7B">
      <w:pPr>
        <w:spacing w:line="360" w:lineRule="auto"/>
        <w:rPr>
          <w:rFonts w:ascii="Arial" w:hAnsi="Arial" w:cs="Arial"/>
          <w:noProof/>
          <w:lang w:eastAsia="de-DE"/>
        </w:rPr>
      </w:pPr>
    </w:p>
    <w:sdt>
      <w:sdtPr>
        <w:rPr>
          <w:rFonts w:ascii="Arial" w:hAnsi="Arial" w:cs="Arial"/>
          <w:noProof/>
          <w:lang w:eastAsia="de-DE"/>
        </w:rPr>
        <w:id w:val="-1328199166"/>
        <w:placeholder>
          <w:docPart w:val="CE56FBB868F23A499CDD3735B26DD657"/>
        </w:placeholder>
        <w:showingPlcHdr/>
      </w:sdtPr>
      <w:sdtEndPr/>
      <w:sdtContent>
        <w:p w14:paraId="216344D7" w14:textId="77777777" w:rsidR="00155E7B" w:rsidRPr="00226FFF" w:rsidRDefault="00155E7B" w:rsidP="00155E7B">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14:paraId="0F93AA29" w14:textId="77777777" w:rsidR="00155E7B" w:rsidRPr="00226FFF" w:rsidRDefault="00155E7B" w:rsidP="00155E7B">
      <w:pPr>
        <w:spacing w:line="276" w:lineRule="auto"/>
        <w:rPr>
          <w:rFonts w:ascii="Arial" w:hAnsi="Arial" w:cs="Arial"/>
          <w:b/>
          <w:noProof/>
          <w:lang w:eastAsia="de-DE"/>
        </w:rPr>
      </w:pPr>
    </w:p>
    <w:p w14:paraId="6689993D" w14:textId="77777777" w:rsidR="00EE0695" w:rsidRPr="00226FFF" w:rsidRDefault="00EE0695" w:rsidP="00155E7B">
      <w:pPr>
        <w:spacing w:line="276" w:lineRule="auto"/>
        <w:rPr>
          <w:rFonts w:ascii="Arial" w:hAnsi="Arial" w:cs="Arial"/>
          <w:b/>
          <w:noProof/>
          <w:lang w:eastAsia="de-DE"/>
        </w:rPr>
      </w:pPr>
    </w:p>
    <w:p w14:paraId="47C8A31C" w14:textId="77777777" w:rsidR="00EE0695" w:rsidRPr="00226FFF" w:rsidRDefault="00EE0695" w:rsidP="00155E7B">
      <w:pPr>
        <w:spacing w:line="276" w:lineRule="auto"/>
        <w:rPr>
          <w:rFonts w:ascii="Arial" w:hAnsi="Arial" w:cs="Arial"/>
          <w:b/>
          <w:noProof/>
          <w:lang w:eastAsia="de-DE"/>
        </w:rPr>
        <w:sectPr w:rsidR="00EE0695" w:rsidRPr="00226FFF" w:rsidSect="009E4986">
          <w:headerReference w:type="default" r:id="rId94"/>
          <w:pgSz w:w="11906" w:h="16838"/>
          <w:pgMar w:top="1134" w:right="1417" w:bottom="1417" w:left="1417" w:header="708" w:footer="708" w:gutter="0"/>
          <w:cols w:space="708"/>
          <w:docGrid w:linePitch="360"/>
        </w:sectPr>
      </w:pPr>
    </w:p>
    <w:p w14:paraId="2EF3938E" w14:textId="77777777" w:rsidR="00155E7B" w:rsidRPr="00226FFF" w:rsidRDefault="00155E7B" w:rsidP="00155E7B">
      <w:pPr>
        <w:spacing w:line="276" w:lineRule="auto"/>
        <w:rPr>
          <w:rFonts w:ascii="Arial" w:hAnsi="Arial" w:cs="Arial"/>
          <w:b/>
          <w:noProof/>
          <w:lang w:eastAsia="de-DE"/>
        </w:rPr>
      </w:pPr>
      <w:r w:rsidRPr="00226FFF">
        <w:rPr>
          <w:rFonts w:ascii="Arial" w:hAnsi="Arial" w:cs="Arial"/>
          <w:b/>
          <w:noProof/>
          <w:lang w:eastAsia="de-DE"/>
        </w:rPr>
        <w:lastRenderedPageBreak/>
        <mc:AlternateContent>
          <mc:Choice Requires="wpg">
            <w:drawing>
              <wp:anchor distT="0" distB="0" distL="114300" distR="114300" simplePos="0" relativeHeight="251942912" behindDoc="0" locked="0" layoutInCell="1" allowOverlap="1" wp14:anchorId="315947A6" wp14:editId="65A7A96F">
                <wp:simplePos x="0" y="0"/>
                <wp:positionH relativeFrom="column">
                  <wp:posOffset>-899795</wp:posOffset>
                </wp:positionH>
                <wp:positionV relativeFrom="paragraph">
                  <wp:posOffset>88346</wp:posOffset>
                </wp:positionV>
                <wp:extent cx="6685813" cy="487768"/>
                <wp:effectExtent l="25400" t="25400" r="0" b="121920"/>
                <wp:wrapNone/>
                <wp:docPr id="748" name="Gruppieren 748"/>
                <wp:cNvGraphicFramePr/>
                <a:graphic xmlns:a="http://schemas.openxmlformats.org/drawingml/2006/main">
                  <a:graphicData uri="http://schemas.microsoft.com/office/word/2010/wordprocessingGroup">
                    <wpg:wgp>
                      <wpg:cNvGrpSpPr/>
                      <wpg:grpSpPr>
                        <a:xfrm>
                          <a:off x="0" y="0"/>
                          <a:ext cx="6685813" cy="487768"/>
                          <a:chOff x="50577" y="0"/>
                          <a:chExt cx="6685813" cy="487768"/>
                        </a:xfrm>
                      </wpg:grpSpPr>
                      <wps:wsp>
                        <wps:cNvPr id="311" name="Rechteck 311"/>
                        <wps:cNvSpPr/>
                        <wps:spPr>
                          <a:xfrm>
                            <a:off x="50577" y="0"/>
                            <a:ext cx="6264000" cy="485775"/>
                          </a:xfrm>
                          <a:prstGeom prst="rect">
                            <a:avLst/>
                          </a:prstGeom>
                          <a:solidFill>
                            <a:srgbClr val="A92C29"/>
                          </a:solidFill>
                          <a:ln w="12700" cap="flat" cmpd="sng" algn="ctr">
                            <a:solidFill>
                              <a:srgbClr val="A92C29"/>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xtfeld 2"/>
                        <wps:cNvSpPr txBox="1">
                          <a:spLocks noChangeArrowheads="1"/>
                        </wps:cNvSpPr>
                        <wps:spPr bwMode="auto">
                          <a:xfrm>
                            <a:off x="326065" y="49618"/>
                            <a:ext cx="6410325" cy="438150"/>
                          </a:xfrm>
                          <a:prstGeom prst="rect">
                            <a:avLst/>
                          </a:prstGeom>
                          <a:noFill/>
                          <a:ln w="9525">
                            <a:noFill/>
                            <a:miter lim="800000"/>
                            <a:headEnd/>
                            <a:tailEnd/>
                          </a:ln>
                        </wps:spPr>
                        <wps:txbx>
                          <w:txbxContent>
                            <w:p w14:paraId="2B43A5EF" w14:textId="790BED29" w:rsidR="007856B7" w:rsidRPr="004A6F0F" w:rsidRDefault="007856B7" w:rsidP="00155E7B">
                              <w:pPr>
                                <w:rPr>
                                  <w:rFonts w:ascii="Arial" w:hAnsi="Arial" w:cs="Arial"/>
                                  <w:noProof/>
                                  <w:color w:val="FFFFFF" w:themeColor="background1"/>
                                  <w:sz w:val="40"/>
                                  <w:szCs w:val="40"/>
                                  <w:lang w:eastAsia="de-DE"/>
                                </w:rPr>
                              </w:pPr>
                              <w:r w:rsidRPr="004A6F0F">
                                <w:rPr>
                                  <w:rFonts w:ascii="Arial" w:hAnsi="Arial" w:cs="Arial"/>
                                  <w:b/>
                                  <w:noProof/>
                                  <w:color w:val="FFFFFF" w:themeColor="background1"/>
                                  <w:sz w:val="40"/>
                                  <w:szCs w:val="40"/>
                                  <w:lang w:eastAsia="de-DE"/>
                                </w:rPr>
                                <w:t>Feedbackecke</w:t>
                              </w:r>
                              <w:r w:rsidRPr="004A6F0F">
                                <w:rPr>
                                  <w:rFonts w:ascii="Arial" w:hAnsi="Arial" w:cs="Arial"/>
                                  <w:noProof/>
                                  <w:color w:val="FFFFFF" w:themeColor="background1"/>
                                  <w:sz w:val="40"/>
                                  <w:szCs w:val="40"/>
                                  <w:lang w:eastAsia="de-DE"/>
                                </w:rPr>
                                <w:t xml:space="preserve"> – zum Praktikum, zum Portfolio</w:t>
                              </w:r>
                              <w:r>
                                <w:rPr>
                                  <w:rFonts w:ascii="Arial" w:hAnsi="Arial" w:cs="Arial"/>
                                  <w:noProof/>
                                  <w:color w:val="FFFFFF" w:themeColor="background1"/>
                                  <w:sz w:val="40"/>
                                  <w:szCs w:val="40"/>
                                  <w:lang w:eastAsia="de-DE"/>
                                </w:rPr>
                                <w:t xml:space="preserve"> </w:t>
                              </w:r>
                              <w:r w:rsidRPr="004A6F0F">
                                <w:rPr>
                                  <w:rFonts w:ascii="Arial" w:hAnsi="Arial" w:cs="Arial"/>
                                  <w:noProof/>
                                  <w:color w:val="FFFFFF" w:themeColor="background1"/>
                                  <w:sz w:val="40"/>
                                  <w:szCs w:val="40"/>
                                  <w:lang w:eastAsia="de-DE"/>
                                </w:rPr>
                                <w:t>…</w:t>
                              </w:r>
                            </w:p>
                            <w:p w14:paraId="5D418449" w14:textId="77777777" w:rsidR="007856B7" w:rsidRDefault="007856B7" w:rsidP="00155E7B">
                              <w:pPr>
                                <w:rPr>
                                  <w:rFonts w:ascii="Garamond" w:hAnsi="Garamond"/>
                                  <w:b/>
                                  <w:noProof/>
                                  <w:sz w:val="24"/>
                                  <w:szCs w:val="24"/>
                                  <w:lang w:eastAsia="de-DE"/>
                                </w:rPr>
                              </w:pPr>
                            </w:p>
                            <w:p w14:paraId="357CC2C8" w14:textId="77777777" w:rsidR="007856B7" w:rsidRDefault="007856B7" w:rsidP="00155E7B"/>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315947A6" id="Gruppieren 748" o:spid="_x0000_s1198" style="position:absolute;margin-left:-70.85pt;margin-top:6.95pt;width:526.45pt;height:38.4pt;z-index:251942912;mso-width-relative:margin" coordorigin="505" coordsize="66858,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">
                <v:rect id="Rechteck 311" o:spid="_x0000_s1199" style="position:absolute;left:505;width:62640;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" fillcolor="#a92c29" strokecolor="#a92c29" strokeweight="1pt">
                  <v:shadow on="t" color="black" opacity="26214f" origin="-.5,-.5" offset=".74836mm,.74836mm"/>
                </v:rect>
                <v:shape id="_x0000_s1200" type="#_x0000_t202" style="position:absolute;left:3260;top:496;width:64103;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2B43A5EF" w14:textId="790BED29" w:rsidR="007856B7" w:rsidRPr="004A6F0F" w:rsidRDefault="007856B7" w:rsidP="00155E7B">
                        <w:pPr>
                          <w:rPr>
                            <w:rFonts w:ascii="Arial" w:hAnsi="Arial" w:cs="Arial"/>
                            <w:noProof/>
                            <w:color w:val="FFFFFF" w:themeColor="background1"/>
                            <w:sz w:val="40"/>
                            <w:szCs w:val="40"/>
                            <w:lang w:eastAsia="de-DE"/>
                          </w:rPr>
                        </w:pPr>
                        <w:r w:rsidRPr="004A6F0F">
                          <w:rPr>
                            <w:rFonts w:ascii="Arial" w:hAnsi="Arial" w:cs="Arial"/>
                            <w:b/>
                            <w:noProof/>
                            <w:color w:val="FFFFFF" w:themeColor="background1"/>
                            <w:sz w:val="40"/>
                            <w:szCs w:val="40"/>
                            <w:lang w:eastAsia="de-DE"/>
                          </w:rPr>
                          <w:t>Feedbackecke</w:t>
                        </w:r>
                        <w:r w:rsidRPr="004A6F0F">
                          <w:rPr>
                            <w:rFonts w:ascii="Arial" w:hAnsi="Arial" w:cs="Arial"/>
                            <w:noProof/>
                            <w:color w:val="FFFFFF" w:themeColor="background1"/>
                            <w:sz w:val="40"/>
                            <w:szCs w:val="40"/>
                            <w:lang w:eastAsia="de-DE"/>
                          </w:rPr>
                          <w:t xml:space="preserve"> – zum Praktikum, zum Portfolio</w:t>
                        </w:r>
                        <w:r>
                          <w:rPr>
                            <w:rFonts w:ascii="Arial" w:hAnsi="Arial" w:cs="Arial"/>
                            <w:noProof/>
                            <w:color w:val="FFFFFF" w:themeColor="background1"/>
                            <w:sz w:val="40"/>
                            <w:szCs w:val="40"/>
                            <w:lang w:eastAsia="de-DE"/>
                          </w:rPr>
                          <w:t xml:space="preserve"> </w:t>
                        </w:r>
                        <w:r w:rsidRPr="004A6F0F">
                          <w:rPr>
                            <w:rFonts w:ascii="Arial" w:hAnsi="Arial" w:cs="Arial"/>
                            <w:noProof/>
                            <w:color w:val="FFFFFF" w:themeColor="background1"/>
                            <w:sz w:val="40"/>
                            <w:szCs w:val="40"/>
                            <w:lang w:eastAsia="de-DE"/>
                          </w:rPr>
                          <w:t>…</w:t>
                        </w:r>
                      </w:p>
                      <w:p w14:paraId="5D418449" w14:textId="77777777" w:rsidR="007856B7" w:rsidRDefault="007856B7" w:rsidP="00155E7B">
                        <w:pPr>
                          <w:rPr>
                            <w:rFonts w:ascii="Garamond" w:hAnsi="Garamond"/>
                            <w:b/>
                            <w:noProof/>
                            <w:sz w:val="24"/>
                            <w:szCs w:val="24"/>
                            <w:lang w:eastAsia="de-DE"/>
                          </w:rPr>
                        </w:pPr>
                      </w:p>
                      <w:p w14:paraId="357CC2C8" w14:textId="77777777" w:rsidR="007856B7" w:rsidRDefault="007856B7" w:rsidP="00155E7B"/>
                    </w:txbxContent>
                  </v:textbox>
                </v:shape>
              </v:group>
            </w:pict>
          </mc:Fallback>
        </mc:AlternateContent>
      </w:r>
    </w:p>
    <w:p w14:paraId="0977DA79" w14:textId="77777777" w:rsidR="00155E7B" w:rsidRPr="00226FFF" w:rsidRDefault="00155E7B" w:rsidP="00155E7B">
      <w:pPr>
        <w:spacing w:line="360" w:lineRule="auto"/>
        <w:rPr>
          <w:rFonts w:ascii="Arial" w:hAnsi="Arial" w:cs="Arial"/>
          <w:b/>
          <w:noProof/>
          <w:lang w:eastAsia="de-DE"/>
        </w:rPr>
      </w:pPr>
    </w:p>
    <w:p w14:paraId="28664C29" w14:textId="77777777" w:rsidR="00FD344F" w:rsidRPr="00226FFF" w:rsidRDefault="00FD344F" w:rsidP="00155E7B">
      <w:pPr>
        <w:spacing w:line="360" w:lineRule="auto"/>
        <w:rPr>
          <w:rFonts w:ascii="Arial" w:hAnsi="Arial" w:cs="Arial"/>
          <w:b/>
          <w:noProof/>
          <w:lang w:eastAsia="de-DE"/>
        </w:rPr>
      </w:pPr>
    </w:p>
    <w:sdt>
      <w:sdtPr>
        <w:rPr>
          <w:rFonts w:ascii="Arial" w:hAnsi="Arial" w:cs="Arial"/>
          <w:noProof/>
          <w:lang w:eastAsia="de-DE"/>
        </w:rPr>
        <w:id w:val="-867368172"/>
        <w:placeholder>
          <w:docPart w:val="4343CDE0B9570041805FC8814AE325E4"/>
        </w:placeholder>
        <w:showingPlcHdr/>
      </w:sdtPr>
      <w:sdtEndPr/>
      <w:sdtContent>
        <w:p w14:paraId="5604FD78" w14:textId="77777777" w:rsidR="00155E7B" w:rsidRPr="00226FFF" w:rsidRDefault="00155E7B" w:rsidP="00155E7B">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14:paraId="55024092" w14:textId="77777777" w:rsidR="00FD344F" w:rsidRPr="00226FFF" w:rsidRDefault="00FD344F" w:rsidP="00FD344F">
      <w:pPr>
        <w:rPr>
          <w:rFonts w:ascii="Arial" w:hAnsi="Arial" w:cs="Arial"/>
          <w:lang w:eastAsia="de-DE"/>
        </w:rPr>
      </w:pPr>
    </w:p>
    <w:p w14:paraId="302929E8" w14:textId="527415B4" w:rsidR="00FD344F" w:rsidRPr="00226FFF" w:rsidRDefault="00FD344F" w:rsidP="00FD344F">
      <w:pPr>
        <w:rPr>
          <w:rFonts w:ascii="Arial" w:hAnsi="Arial" w:cs="Arial"/>
          <w:lang w:eastAsia="de-DE"/>
        </w:rPr>
      </w:pPr>
    </w:p>
    <w:p w14:paraId="4A716D1C" w14:textId="77777777" w:rsidR="00155E7B" w:rsidRPr="00226FFF" w:rsidRDefault="00155E7B" w:rsidP="00FD344F">
      <w:pPr>
        <w:rPr>
          <w:rFonts w:ascii="Arial" w:hAnsi="Arial" w:cs="Arial"/>
          <w:lang w:eastAsia="de-DE"/>
        </w:rPr>
        <w:sectPr w:rsidR="00155E7B" w:rsidRPr="00226FFF" w:rsidSect="009E4986">
          <w:headerReference w:type="default" r:id="rId95"/>
          <w:pgSz w:w="11906" w:h="16838"/>
          <w:pgMar w:top="1134" w:right="1417" w:bottom="1417" w:left="1417" w:header="708" w:footer="708" w:gutter="0"/>
          <w:cols w:space="708"/>
          <w:docGrid w:linePitch="360"/>
        </w:sectPr>
      </w:pPr>
    </w:p>
    <w:p w14:paraId="29BC5437" w14:textId="77777777" w:rsidR="00155E7B" w:rsidRPr="00226FFF" w:rsidRDefault="00155E7B" w:rsidP="00155E7B">
      <w:pPr>
        <w:rPr>
          <w:rFonts w:ascii="Arial" w:hAnsi="Arial" w:cs="Arial"/>
          <w:b/>
          <w:noProof/>
          <w:lang w:eastAsia="de-DE"/>
        </w:rPr>
      </w:pPr>
      <w:r w:rsidRPr="00226FFF">
        <w:rPr>
          <w:rFonts w:ascii="Arial" w:hAnsi="Arial" w:cs="Arial"/>
          <w:b/>
          <w:noProof/>
          <w:lang w:eastAsia="de-DE"/>
        </w:rPr>
        <w:lastRenderedPageBreak/>
        <mc:AlternateContent>
          <mc:Choice Requires="wps">
            <w:drawing>
              <wp:anchor distT="0" distB="0" distL="114300" distR="114300" simplePos="0" relativeHeight="251944960" behindDoc="0" locked="0" layoutInCell="1" allowOverlap="1" wp14:anchorId="56CB0222" wp14:editId="6C1BF6BD">
                <wp:simplePos x="0" y="0"/>
                <wp:positionH relativeFrom="column">
                  <wp:posOffset>-652145</wp:posOffset>
                </wp:positionH>
                <wp:positionV relativeFrom="paragraph">
                  <wp:posOffset>137160</wp:posOffset>
                </wp:positionV>
                <wp:extent cx="4317365" cy="438150"/>
                <wp:effectExtent l="0" t="0" r="0" b="0"/>
                <wp:wrapNone/>
                <wp:docPr id="3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7365" cy="438150"/>
                        </a:xfrm>
                        <a:prstGeom prst="rect">
                          <a:avLst/>
                        </a:prstGeom>
                        <a:noFill/>
                        <a:ln w="9525">
                          <a:noFill/>
                          <a:miter lim="800000"/>
                          <a:headEnd/>
                          <a:tailEnd/>
                        </a:ln>
                      </wps:spPr>
                      <wps:txbx>
                        <w:txbxContent>
                          <w:p w14:paraId="2A2E56A9" w14:textId="77777777" w:rsidR="007856B7" w:rsidRPr="00155E7B" w:rsidRDefault="007856B7" w:rsidP="00155E7B">
                            <w:pPr>
                              <w:rPr>
                                <w:rFonts w:ascii="Arial" w:hAnsi="Arial" w:cs="Arial"/>
                                <w:b/>
                                <w:noProof/>
                                <w:color w:val="FFFFFF" w:themeColor="background1"/>
                                <w:sz w:val="40"/>
                                <w:szCs w:val="40"/>
                                <w:lang w:eastAsia="de-DE"/>
                              </w:rPr>
                            </w:pPr>
                            <w:r w:rsidRPr="00155E7B">
                              <w:rPr>
                                <w:rFonts w:ascii="Arial" w:hAnsi="Arial" w:cs="Arial"/>
                                <w:noProof/>
                                <w:color w:val="FFFFFF" w:themeColor="background1"/>
                                <w:sz w:val="40"/>
                                <w:szCs w:val="40"/>
                                <w:lang w:eastAsia="de-DE"/>
                              </w:rPr>
                              <w:t xml:space="preserve">       </w:t>
                            </w:r>
                            <w:r w:rsidRPr="00155E7B">
                              <w:rPr>
                                <w:rFonts w:ascii="Arial" w:hAnsi="Arial" w:cs="Arial"/>
                                <w:b/>
                                <w:noProof/>
                                <w:color w:val="FFFFFF" w:themeColor="background1"/>
                                <w:sz w:val="40"/>
                                <w:szCs w:val="40"/>
                                <w:lang w:eastAsia="de-DE"/>
                              </w:rPr>
                              <w:t>Literaturverzeichnis</w:t>
                            </w:r>
                          </w:p>
                          <w:p w14:paraId="4EBF4F5C" w14:textId="77777777" w:rsidR="007856B7" w:rsidRDefault="007856B7" w:rsidP="00155E7B">
                            <w:pPr>
                              <w:rPr>
                                <w:rFonts w:ascii="Garamond" w:hAnsi="Garamond"/>
                                <w:b/>
                                <w:noProof/>
                                <w:sz w:val="24"/>
                                <w:szCs w:val="24"/>
                                <w:lang w:eastAsia="de-DE"/>
                              </w:rPr>
                            </w:pPr>
                          </w:p>
                          <w:p w14:paraId="1C545E95" w14:textId="77777777" w:rsidR="007856B7" w:rsidRDefault="007856B7" w:rsidP="00155E7B"/>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56CB0222" id="_x0000_s1201" type="#_x0000_t202" style="position:absolute;margin-left:-51.35pt;margin-top:10.8pt;width:339.95pt;height:34.5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" filled="f" stroked="f">
                <v:textbox>
                  <w:txbxContent>
                    <w:p w14:paraId="2A2E56A9" w14:textId="77777777" w:rsidR="007856B7" w:rsidRPr="00155E7B" w:rsidRDefault="007856B7" w:rsidP="00155E7B">
                      <w:pPr>
                        <w:rPr>
                          <w:rFonts w:ascii="Arial" w:hAnsi="Arial" w:cs="Arial"/>
                          <w:b/>
                          <w:noProof/>
                          <w:color w:val="FFFFFF" w:themeColor="background1"/>
                          <w:sz w:val="40"/>
                          <w:szCs w:val="40"/>
                          <w:lang w:eastAsia="de-DE"/>
                        </w:rPr>
                      </w:pPr>
                      <w:r w:rsidRPr="00155E7B">
                        <w:rPr>
                          <w:rFonts w:ascii="Arial" w:hAnsi="Arial" w:cs="Arial"/>
                          <w:noProof/>
                          <w:color w:val="FFFFFF" w:themeColor="background1"/>
                          <w:sz w:val="40"/>
                          <w:szCs w:val="40"/>
                          <w:lang w:eastAsia="de-DE"/>
                        </w:rPr>
                        <w:t xml:space="preserve">       </w:t>
                      </w:r>
                      <w:r w:rsidRPr="00155E7B">
                        <w:rPr>
                          <w:rFonts w:ascii="Arial" w:hAnsi="Arial" w:cs="Arial"/>
                          <w:b/>
                          <w:noProof/>
                          <w:color w:val="FFFFFF" w:themeColor="background1"/>
                          <w:sz w:val="40"/>
                          <w:szCs w:val="40"/>
                          <w:lang w:eastAsia="de-DE"/>
                        </w:rPr>
                        <w:t>Literaturverzeichnis</w:t>
                      </w:r>
                    </w:p>
                    <w:p w14:paraId="4EBF4F5C" w14:textId="77777777" w:rsidR="007856B7" w:rsidRDefault="007856B7" w:rsidP="00155E7B">
                      <w:pPr>
                        <w:rPr>
                          <w:rFonts w:ascii="Garamond" w:hAnsi="Garamond"/>
                          <w:b/>
                          <w:noProof/>
                          <w:sz w:val="24"/>
                          <w:szCs w:val="24"/>
                          <w:lang w:eastAsia="de-DE"/>
                        </w:rPr>
                      </w:pPr>
                    </w:p>
                    <w:p w14:paraId="1C545E95" w14:textId="77777777" w:rsidR="007856B7" w:rsidRDefault="007856B7" w:rsidP="00155E7B"/>
                  </w:txbxContent>
                </v:textbox>
              </v:shape>
            </w:pict>
          </mc:Fallback>
        </mc:AlternateContent>
      </w:r>
      <w:r w:rsidRPr="00226FFF">
        <w:rPr>
          <w:rFonts w:ascii="Arial" w:hAnsi="Arial" w:cs="Arial"/>
          <w:b/>
          <w:noProof/>
          <w:lang w:eastAsia="de-DE"/>
        </w:rPr>
        <mc:AlternateContent>
          <mc:Choice Requires="wps">
            <w:drawing>
              <wp:anchor distT="0" distB="0" distL="114300" distR="114300" simplePos="0" relativeHeight="251943936" behindDoc="0" locked="0" layoutInCell="1" allowOverlap="1" wp14:anchorId="1F74B930" wp14:editId="07D5B4B0">
                <wp:simplePos x="0" y="0"/>
                <wp:positionH relativeFrom="column">
                  <wp:posOffset>-1452245</wp:posOffset>
                </wp:positionH>
                <wp:positionV relativeFrom="paragraph">
                  <wp:posOffset>87630</wp:posOffset>
                </wp:positionV>
                <wp:extent cx="3996000" cy="485775"/>
                <wp:effectExtent l="25400" t="25400" r="119380" b="123825"/>
                <wp:wrapNone/>
                <wp:docPr id="314" name="Rechteck 314"/>
                <wp:cNvGraphicFramePr/>
                <a:graphic xmlns:a="http://schemas.openxmlformats.org/drawingml/2006/main">
                  <a:graphicData uri="http://schemas.microsoft.com/office/word/2010/wordprocessingShape">
                    <wps:wsp>
                      <wps:cNvSpPr/>
                      <wps:spPr>
                        <a:xfrm>
                          <a:off x="0" y="0"/>
                          <a:ext cx="3996000" cy="485775"/>
                        </a:xfrm>
                        <a:prstGeom prst="rect">
                          <a:avLst/>
                        </a:prstGeom>
                        <a:solidFill>
                          <a:srgbClr val="A92C29"/>
                        </a:solidFill>
                        <a:ln w="12700" cap="flat" cmpd="sng" algn="ctr">
                          <a:solidFill>
                            <a:srgbClr val="A92C29"/>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rect w14:anchorId="50298258" id="Rechteck 314" o:spid="_x0000_s1026" style="position:absolute;margin-left:-114.35pt;margin-top:6.9pt;width:314.65pt;height:38.25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" fillcolor="#a92c29" strokecolor="#a92c29" strokeweight="1pt">
                <v:shadow on="t" color="black" opacity="26214f" origin="-.5,-.5" offset=".74836mm,.74836mm"/>
              </v:rect>
            </w:pict>
          </mc:Fallback>
        </mc:AlternateContent>
      </w:r>
    </w:p>
    <w:p w14:paraId="38F79CDF" w14:textId="77777777" w:rsidR="00155E7B" w:rsidRPr="00226FFF" w:rsidRDefault="00155E7B" w:rsidP="00155E7B">
      <w:pPr>
        <w:spacing w:line="360" w:lineRule="auto"/>
        <w:rPr>
          <w:rFonts w:ascii="Arial" w:hAnsi="Arial" w:cs="Arial"/>
          <w:b/>
          <w:noProof/>
          <w:lang w:eastAsia="de-DE"/>
        </w:rPr>
      </w:pPr>
    </w:p>
    <w:p w14:paraId="0E49D727" w14:textId="77777777" w:rsidR="00155E7B" w:rsidRPr="00226FFF" w:rsidRDefault="00155E7B" w:rsidP="00155E7B">
      <w:pPr>
        <w:spacing w:line="360" w:lineRule="auto"/>
        <w:rPr>
          <w:rFonts w:ascii="Arial" w:hAnsi="Arial" w:cs="Arial"/>
          <w:b/>
          <w:noProof/>
          <w:lang w:eastAsia="de-DE"/>
        </w:rPr>
      </w:pPr>
    </w:p>
    <w:p w14:paraId="41CFB93A" w14:textId="77777777" w:rsidR="00155E7B" w:rsidRPr="00226FFF" w:rsidRDefault="00155E7B" w:rsidP="00155E7B">
      <w:pPr>
        <w:spacing w:line="360" w:lineRule="auto"/>
        <w:rPr>
          <w:rFonts w:ascii="Arial" w:hAnsi="Arial" w:cs="Arial"/>
          <w:b/>
          <w:noProof/>
          <w:lang w:eastAsia="de-DE"/>
        </w:rPr>
      </w:pPr>
      <w:r w:rsidRPr="00226FFF">
        <w:rPr>
          <w:rFonts w:ascii="Arial" w:hAnsi="Arial" w:cs="Arial"/>
          <w:b/>
          <w:noProof/>
          <w:lang w:eastAsia="de-DE"/>
        </w:rPr>
        <mc:AlternateContent>
          <mc:Choice Requires="wps">
            <w:drawing>
              <wp:anchor distT="0" distB="0" distL="114300" distR="114300" simplePos="0" relativeHeight="251940864" behindDoc="0" locked="0" layoutInCell="1" allowOverlap="1" wp14:anchorId="4FFCA3D2" wp14:editId="2C817983">
                <wp:simplePos x="0" y="0"/>
                <wp:positionH relativeFrom="column">
                  <wp:posOffset>-52070</wp:posOffset>
                </wp:positionH>
                <wp:positionV relativeFrom="paragraph">
                  <wp:posOffset>85725</wp:posOffset>
                </wp:positionV>
                <wp:extent cx="5791200" cy="3465830"/>
                <wp:effectExtent l="0" t="0" r="0" b="1270"/>
                <wp:wrapNone/>
                <wp:docPr id="299" name="Textfeld 299"/>
                <wp:cNvGraphicFramePr/>
                <a:graphic xmlns:a="http://schemas.openxmlformats.org/drawingml/2006/main">
                  <a:graphicData uri="http://schemas.microsoft.com/office/word/2010/wordprocessingShape">
                    <wps:wsp>
                      <wps:cNvSpPr txBox="1"/>
                      <wps:spPr>
                        <a:xfrm>
                          <a:off x="0" y="0"/>
                          <a:ext cx="5791200" cy="3465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D2BA7" w14:textId="77777777" w:rsidR="007856B7" w:rsidRPr="00184C71" w:rsidRDefault="007856B7" w:rsidP="00155E7B">
                            <w:pPr>
                              <w:jc w:val="both"/>
                              <w:rPr>
                                <w:rFonts w:ascii="Arial" w:hAnsi="Arial" w:cs="Arial"/>
                                <w:sz w:val="20"/>
                                <w:szCs w:val="20"/>
                              </w:rPr>
                            </w:pPr>
                            <w:r w:rsidRPr="00184C71">
                              <w:rPr>
                                <w:rFonts w:ascii="Arial" w:hAnsi="Arial" w:cs="Arial"/>
                                <w:sz w:val="20"/>
                                <w:szCs w:val="20"/>
                              </w:rPr>
                              <w:t>Bräuer, Gerd (2014): Das Portfolio als Reflexionsmedium für Lehrende und Studierende, Opladen, Toronto: Verlag Barbara Budrich.</w:t>
                            </w:r>
                          </w:p>
                          <w:p w14:paraId="5340A858" w14:textId="77777777" w:rsidR="007856B7" w:rsidRPr="00184C71" w:rsidRDefault="007856B7" w:rsidP="00155E7B">
                            <w:pPr>
                              <w:jc w:val="both"/>
                              <w:rPr>
                                <w:rFonts w:ascii="Arial" w:hAnsi="Arial" w:cs="Arial"/>
                                <w:sz w:val="20"/>
                                <w:szCs w:val="20"/>
                              </w:rPr>
                            </w:pPr>
                            <w:r w:rsidRPr="00184C71">
                              <w:rPr>
                                <w:rFonts w:ascii="Arial" w:hAnsi="Arial" w:cs="Arial"/>
                                <w:sz w:val="20"/>
                                <w:szCs w:val="20"/>
                              </w:rPr>
                              <w:t>Koch-Priewe, Barbara (2013): Das Portfolio in der LehrerInnenbildung, in: Barbara Koch-Priewe, Tobias Leonard, Anna Pineker, Jan Christoph Störtländer (Hrsg.), Portfolio in der LehrerInnenbildung. Konzepte und empirische Befunde, Bad Heilbrunn, Verlag Julius Klinkhardt, S. 41-73.</w:t>
                            </w:r>
                          </w:p>
                          <w:p w14:paraId="7287096A" w14:textId="77777777" w:rsidR="007856B7" w:rsidRPr="00184C71" w:rsidRDefault="007856B7" w:rsidP="00155E7B">
                            <w:pPr>
                              <w:jc w:val="both"/>
                              <w:rPr>
                                <w:rFonts w:ascii="Arial" w:hAnsi="Arial" w:cs="Arial"/>
                                <w:sz w:val="20"/>
                                <w:szCs w:val="20"/>
                              </w:rPr>
                            </w:pPr>
                            <w:r w:rsidRPr="00184C71">
                              <w:rPr>
                                <w:rFonts w:ascii="Arial" w:hAnsi="Arial" w:cs="Arial"/>
                                <w:sz w:val="20"/>
                                <w:szCs w:val="20"/>
                              </w:rPr>
                              <w:t>Mayr, Johannes (2012): Ein Lehramtsstudium beginnen? Ein Lehramtsstudium beginnen lassen? Laufbahnberatung und Bewerberauswahl konstruktiv gestalten, in: Birgit Weyand, Monika Justus, Michael Schratz (Hrsg): Auf unsere Lehrerinnen und Lehrer kommt es an. Geeignete Lehrer/-innen gewinnen, (aus-)bilden und fördern, Essen: Ed. Stifterverb. für die Dt. Wissenschaft, S. 38-57.</w:t>
                            </w:r>
                          </w:p>
                          <w:p w14:paraId="4181125B" w14:textId="3FBCB5FB" w:rsidR="007856B7" w:rsidRPr="00184C71" w:rsidRDefault="007856B7" w:rsidP="00155E7B">
                            <w:pPr>
                              <w:jc w:val="both"/>
                              <w:rPr>
                                <w:rFonts w:ascii="Arial" w:hAnsi="Arial" w:cs="Arial"/>
                                <w:sz w:val="20"/>
                                <w:szCs w:val="20"/>
                              </w:rPr>
                            </w:pPr>
                            <w:r w:rsidRPr="00184C71">
                              <w:rPr>
                                <w:rFonts w:ascii="Arial" w:hAnsi="Arial" w:cs="Arial"/>
                                <w:sz w:val="20"/>
                                <w:szCs w:val="20"/>
                              </w:rPr>
                              <w:t>Schaarschmidt, Uwe (2012): Eignung für den Lehrerberuf frühzeitig erkennen und kontinuierlich fördern, in: Birgit Weyand, Monika Justus, Michael Schratz (Hrsg</w:t>
                            </w:r>
                            <w:r w:rsidR="005A2BB8">
                              <w:rPr>
                                <w:rFonts w:ascii="Arial" w:hAnsi="Arial" w:cs="Arial"/>
                                <w:sz w:val="20"/>
                                <w:szCs w:val="20"/>
                              </w:rPr>
                              <w:t>.</w:t>
                            </w:r>
                            <w:r w:rsidRPr="00184C71">
                              <w:rPr>
                                <w:rFonts w:ascii="Arial" w:hAnsi="Arial" w:cs="Arial"/>
                                <w:sz w:val="20"/>
                                <w:szCs w:val="20"/>
                              </w:rPr>
                              <w:t>): Auf unsere Lehrerinnen und Lehrer kommt es an. Geeignete Lehrer/-innen gewinnen, (aus-)bilden und fördern, Essen: Ed. Stifterverb. für die Dt. Wissenschaft, S. 58-77.</w:t>
                            </w:r>
                          </w:p>
                          <w:p w14:paraId="0FAA07CD" w14:textId="77777777" w:rsidR="007856B7" w:rsidRPr="00184C71" w:rsidRDefault="007856B7" w:rsidP="00155E7B">
                            <w:pPr>
                              <w:jc w:val="both"/>
                              <w:rPr>
                                <w:rFonts w:ascii="Arial" w:hAnsi="Arial" w:cs="Arial"/>
                                <w:sz w:val="20"/>
                                <w:szCs w:val="20"/>
                              </w:rPr>
                            </w:pPr>
                            <w:r w:rsidRPr="00184C71">
                              <w:rPr>
                                <w:rFonts w:ascii="Arial" w:hAnsi="Arial" w:cs="Arial"/>
                                <w:sz w:val="20"/>
                                <w:szCs w:val="20"/>
                              </w:rPr>
                              <w:t>Winter, Felix: Das Portfolio in der Hochschulbildung – Reformimpulse für Didaktik und Prüfungswesen, in: Barbara Koch-Priewe; Tobias Leonard; Pineker; Anna; Störtländer, Jan Christoph (Hrsg.), Portfolio in der LehrerInnenbildung. Konzepte und empirische Befunde, Bad Heilbrunn, Verlag Julius Klinkhardt, S. 15-40.</w:t>
                            </w:r>
                          </w:p>
                          <w:p w14:paraId="08F9F5AE" w14:textId="77777777" w:rsidR="007856B7" w:rsidRPr="00184C71" w:rsidRDefault="007856B7" w:rsidP="00155E7B">
                            <w:pPr>
                              <w:jc w:val="both"/>
                              <w:rPr>
                                <w:rFonts w:ascii="Arial" w:hAnsi="Arial" w:cs="Arial"/>
                                <w:sz w:val="20"/>
                                <w:szCs w:val="20"/>
                              </w:rPr>
                            </w:pPr>
                          </w:p>
                          <w:p w14:paraId="7852BC25" w14:textId="77777777" w:rsidR="007856B7" w:rsidRPr="00184C71" w:rsidRDefault="007856B7" w:rsidP="00155E7B">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99" o:spid="_x0000_s1202" type="#_x0000_t202" style="position:absolute;margin-left:-4.1pt;margin-top:6.75pt;width:456pt;height:272.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" filled="f" stroked="f" strokeweight=".5pt">
                <v:textbox>
                  <w:txbxContent>
                    <w:p w14:paraId="6BBD2BA7" w14:textId="77777777" w:rsidR="007856B7" w:rsidRPr="00184C71" w:rsidRDefault="007856B7" w:rsidP="00155E7B">
                      <w:pPr>
                        <w:jc w:val="both"/>
                        <w:rPr>
                          <w:rFonts w:ascii="Arial" w:hAnsi="Arial" w:cs="Arial"/>
                          <w:sz w:val="20"/>
                          <w:szCs w:val="20"/>
                        </w:rPr>
                      </w:pPr>
                      <w:r w:rsidRPr="00184C71">
                        <w:rPr>
                          <w:rFonts w:ascii="Arial" w:hAnsi="Arial" w:cs="Arial"/>
                          <w:sz w:val="20"/>
                          <w:szCs w:val="20"/>
                        </w:rPr>
                        <w:t>Bräuer, Gerd (2014): Das Portfolio als Reflexionsmedium für Lehrende und Studierende, Opladen, Toronto: Verlag Barbara Budrich.</w:t>
                      </w:r>
                    </w:p>
                    <w:p w14:paraId="5340A858" w14:textId="77777777" w:rsidR="007856B7" w:rsidRPr="00184C71" w:rsidRDefault="007856B7" w:rsidP="00155E7B">
                      <w:pPr>
                        <w:jc w:val="both"/>
                        <w:rPr>
                          <w:rFonts w:ascii="Arial" w:hAnsi="Arial" w:cs="Arial"/>
                          <w:sz w:val="20"/>
                          <w:szCs w:val="20"/>
                        </w:rPr>
                      </w:pPr>
                      <w:r w:rsidRPr="00184C71">
                        <w:rPr>
                          <w:rFonts w:ascii="Arial" w:hAnsi="Arial" w:cs="Arial"/>
                          <w:sz w:val="20"/>
                          <w:szCs w:val="20"/>
                        </w:rPr>
                        <w:t>Koch-Priewe, Barbara (2013): Das Portfolio in der LehrerInnenbildung, in: Barbara Koch-Priewe, Tobias Leonard, Anna Pineker, Jan Christoph Störtländer (Hrsg.), Portfolio in der LehrerInnenbildung. Konzepte und empirische Befunde, Bad Heilbrunn, Verlag Julius Klinkhardt, S. 41-73.</w:t>
                      </w:r>
                    </w:p>
                    <w:p w14:paraId="7287096A" w14:textId="77777777" w:rsidR="007856B7" w:rsidRPr="00184C71" w:rsidRDefault="007856B7" w:rsidP="00155E7B">
                      <w:pPr>
                        <w:jc w:val="both"/>
                        <w:rPr>
                          <w:rFonts w:ascii="Arial" w:hAnsi="Arial" w:cs="Arial"/>
                          <w:sz w:val="20"/>
                          <w:szCs w:val="20"/>
                        </w:rPr>
                      </w:pPr>
                      <w:r w:rsidRPr="00184C71">
                        <w:rPr>
                          <w:rFonts w:ascii="Arial" w:hAnsi="Arial" w:cs="Arial"/>
                          <w:sz w:val="20"/>
                          <w:szCs w:val="20"/>
                        </w:rPr>
                        <w:t>Mayr, Johannes (2012): Ein Lehramtsstudium beginnen? Ein Lehramtsstudium beginnen lassen? Laufbahnberatung und Bewerberauswahl konstruktiv gestalten, in: Birgit Weyand, Monika Justus, Michael Schratz (Hrsg): Auf unsere Lehrerinnen und Lehrer kommt es an. Geeignete Lehrer/-innen gewinnen, (aus-)bilden und fördern, Essen: Ed. Stifterverb. für die Dt. Wissenschaft, S. 38-57.</w:t>
                      </w:r>
                    </w:p>
                    <w:p w14:paraId="4181125B" w14:textId="3FBCB5FB" w:rsidR="007856B7" w:rsidRPr="00184C71" w:rsidRDefault="007856B7" w:rsidP="00155E7B">
                      <w:pPr>
                        <w:jc w:val="both"/>
                        <w:rPr>
                          <w:rFonts w:ascii="Arial" w:hAnsi="Arial" w:cs="Arial"/>
                          <w:sz w:val="20"/>
                          <w:szCs w:val="20"/>
                        </w:rPr>
                      </w:pPr>
                      <w:r w:rsidRPr="00184C71">
                        <w:rPr>
                          <w:rFonts w:ascii="Arial" w:hAnsi="Arial" w:cs="Arial"/>
                          <w:sz w:val="20"/>
                          <w:szCs w:val="20"/>
                        </w:rPr>
                        <w:t>Schaarschmidt, Uwe (2012): Eignung für den Lehrerberuf frühzeitig erkennen und kontinuierlich fördern, in: Birgit Weyand, Monika Justus, Michael Schratz (Hrsg</w:t>
                      </w:r>
                      <w:r w:rsidR="005A2BB8">
                        <w:rPr>
                          <w:rFonts w:ascii="Arial" w:hAnsi="Arial" w:cs="Arial"/>
                          <w:sz w:val="20"/>
                          <w:szCs w:val="20"/>
                        </w:rPr>
                        <w:t>.</w:t>
                      </w:r>
                      <w:r w:rsidRPr="00184C71">
                        <w:rPr>
                          <w:rFonts w:ascii="Arial" w:hAnsi="Arial" w:cs="Arial"/>
                          <w:sz w:val="20"/>
                          <w:szCs w:val="20"/>
                        </w:rPr>
                        <w:t>): Auf unsere Lehrerinnen und Lehrer kommt es an. Geeignete Lehrer/-innen gewinnen, (aus-)bilden und fördern, Essen: Ed. Stifterverb. für die Dt. Wissenschaft, S. 58-77.</w:t>
                      </w:r>
                    </w:p>
                    <w:p w14:paraId="0FAA07CD" w14:textId="77777777" w:rsidR="007856B7" w:rsidRPr="00184C71" w:rsidRDefault="007856B7" w:rsidP="00155E7B">
                      <w:pPr>
                        <w:jc w:val="both"/>
                        <w:rPr>
                          <w:rFonts w:ascii="Arial" w:hAnsi="Arial" w:cs="Arial"/>
                          <w:sz w:val="20"/>
                          <w:szCs w:val="20"/>
                        </w:rPr>
                      </w:pPr>
                      <w:r w:rsidRPr="00184C71">
                        <w:rPr>
                          <w:rFonts w:ascii="Arial" w:hAnsi="Arial" w:cs="Arial"/>
                          <w:sz w:val="20"/>
                          <w:szCs w:val="20"/>
                        </w:rPr>
                        <w:t>Winter, Felix: Das Portfolio in der Hochschulbildung – Reformimpulse für Didaktik und Prüfungswesen, in: Barbara Koch-Priewe; Tobias Leonard; Pineker; Anna; Störtländer, Jan Christoph (Hrsg.), Portfolio in der LehrerInnenbildung. Konzepte und empirische Befunde, Bad Heilbrunn, Verlag Julius Klinkhardt, S. 15-40.</w:t>
                      </w:r>
                    </w:p>
                    <w:p w14:paraId="08F9F5AE" w14:textId="77777777" w:rsidR="007856B7" w:rsidRPr="00184C71" w:rsidRDefault="007856B7" w:rsidP="00155E7B">
                      <w:pPr>
                        <w:jc w:val="both"/>
                        <w:rPr>
                          <w:rFonts w:ascii="Arial" w:hAnsi="Arial" w:cs="Arial"/>
                          <w:sz w:val="20"/>
                          <w:szCs w:val="20"/>
                        </w:rPr>
                      </w:pPr>
                    </w:p>
                    <w:p w14:paraId="7852BC25" w14:textId="77777777" w:rsidR="007856B7" w:rsidRPr="00184C71" w:rsidRDefault="007856B7" w:rsidP="00155E7B">
                      <w:pPr>
                        <w:rPr>
                          <w:rFonts w:ascii="Arial" w:hAnsi="Arial" w:cs="Arial"/>
                          <w:sz w:val="20"/>
                          <w:szCs w:val="20"/>
                        </w:rPr>
                      </w:pPr>
                    </w:p>
                  </w:txbxContent>
                </v:textbox>
              </v:shape>
            </w:pict>
          </mc:Fallback>
        </mc:AlternateContent>
      </w:r>
      <w:r w:rsidRPr="00226FFF">
        <w:rPr>
          <w:rFonts w:ascii="Arial" w:hAnsi="Arial" w:cs="Arial"/>
          <w:noProof/>
          <w:lang w:eastAsia="de-DE"/>
        </w:rPr>
        <mc:AlternateContent>
          <mc:Choice Requires="wps">
            <w:drawing>
              <wp:anchor distT="0" distB="0" distL="114300" distR="114300" simplePos="0" relativeHeight="251939840" behindDoc="0" locked="0" layoutInCell="1" allowOverlap="1" wp14:anchorId="7C892E7A" wp14:editId="7E1F6B8E">
                <wp:simplePos x="0" y="0"/>
                <wp:positionH relativeFrom="column">
                  <wp:posOffset>-49190</wp:posOffset>
                </wp:positionH>
                <wp:positionV relativeFrom="paragraph">
                  <wp:posOffset>58007</wp:posOffset>
                </wp:positionV>
                <wp:extent cx="5791200" cy="3494567"/>
                <wp:effectExtent l="0" t="0" r="0" b="0"/>
                <wp:wrapNone/>
                <wp:docPr id="291" name="Rechteck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3494567"/>
                        </a:xfrm>
                        <a:prstGeom prst="rect">
                          <a:avLst/>
                        </a:prstGeom>
                        <a:solidFill>
                          <a:sysClr val="window" lastClr="FFFFFF">
                            <a:lumMod val="95000"/>
                          </a:sysClr>
                        </a:solidFill>
                        <a:ln w="12700" cap="flat" cmpd="sng" algn="ctr">
                          <a:noFill/>
                          <a:prstDash val="solid"/>
                          <a:miter lim="800000"/>
                        </a:ln>
                        <a:effectLst/>
                      </wps:spPr>
                      <wps:txbx>
                        <w:txbxContent>
                          <w:p w14:paraId="1908D087" w14:textId="77777777" w:rsidR="007856B7" w:rsidRDefault="007856B7" w:rsidP="00155E7B"/>
                          <w:p w14:paraId="023492E7" w14:textId="77777777" w:rsidR="007856B7" w:rsidRDefault="007856B7" w:rsidP="00155E7B">
                            <w:pPr>
                              <w:jc w:val="center"/>
                            </w:pPr>
                          </w:p>
                          <w:p w14:paraId="35F462D0" w14:textId="77777777" w:rsidR="007856B7" w:rsidRDefault="007856B7" w:rsidP="00155E7B">
                            <w:pPr>
                              <w:jc w:val="center"/>
                            </w:pPr>
                          </w:p>
                          <w:p w14:paraId="7B7F968F" w14:textId="77777777" w:rsidR="007856B7" w:rsidRDefault="007856B7" w:rsidP="00155E7B">
                            <w:pPr>
                              <w:jc w:val="center"/>
                            </w:pPr>
                          </w:p>
                          <w:p w14:paraId="68BFEA5A" w14:textId="77777777" w:rsidR="007856B7" w:rsidRDefault="007856B7" w:rsidP="00155E7B">
                            <w:pPr>
                              <w:jc w:val="center"/>
                            </w:pPr>
                          </w:p>
                          <w:p w14:paraId="258E6905" w14:textId="77777777" w:rsidR="007856B7" w:rsidRDefault="007856B7" w:rsidP="00155E7B">
                            <w:pPr>
                              <w:jc w:val="center"/>
                            </w:pPr>
                          </w:p>
                          <w:p w14:paraId="635FB4FD" w14:textId="77777777" w:rsidR="007856B7" w:rsidRDefault="007856B7" w:rsidP="00155E7B">
                            <w:pPr>
                              <w:jc w:val="center"/>
                            </w:pPr>
                          </w:p>
                          <w:p w14:paraId="69AF3562" w14:textId="77777777" w:rsidR="007856B7" w:rsidRDefault="007856B7" w:rsidP="00155E7B">
                            <w:pPr>
                              <w:jc w:val="center"/>
                            </w:pPr>
                          </w:p>
                          <w:p w14:paraId="019FEAE3" w14:textId="77777777" w:rsidR="007856B7" w:rsidRDefault="007856B7" w:rsidP="00155E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rect w14:anchorId="7C892E7A" id="Rechteck 291" o:spid="_x0000_s1203" style="position:absolute;margin-left:-3.85pt;margin-top:4.55pt;width:456pt;height:275.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" fillcolor="#f2f2f2" stroked="f" strokeweight="1pt">
                <v:path arrowok="t"/>
                <v:textbox>
                  <w:txbxContent>
                    <w:p w14:paraId="1908D087" w14:textId="77777777" w:rsidR="007856B7" w:rsidRDefault="007856B7" w:rsidP="00155E7B"/>
                    <w:p w14:paraId="023492E7" w14:textId="77777777" w:rsidR="007856B7" w:rsidRDefault="007856B7" w:rsidP="00155E7B">
                      <w:pPr>
                        <w:jc w:val="center"/>
                      </w:pPr>
                    </w:p>
                    <w:p w14:paraId="35F462D0" w14:textId="77777777" w:rsidR="007856B7" w:rsidRDefault="007856B7" w:rsidP="00155E7B">
                      <w:pPr>
                        <w:jc w:val="center"/>
                      </w:pPr>
                    </w:p>
                    <w:p w14:paraId="7B7F968F" w14:textId="77777777" w:rsidR="007856B7" w:rsidRDefault="007856B7" w:rsidP="00155E7B">
                      <w:pPr>
                        <w:jc w:val="center"/>
                      </w:pPr>
                    </w:p>
                    <w:p w14:paraId="68BFEA5A" w14:textId="77777777" w:rsidR="007856B7" w:rsidRDefault="007856B7" w:rsidP="00155E7B">
                      <w:pPr>
                        <w:jc w:val="center"/>
                      </w:pPr>
                    </w:p>
                    <w:p w14:paraId="258E6905" w14:textId="77777777" w:rsidR="007856B7" w:rsidRDefault="007856B7" w:rsidP="00155E7B">
                      <w:pPr>
                        <w:jc w:val="center"/>
                      </w:pPr>
                    </w:p>
                    <w:p w14:paraId="635FB4FD" w14:textId="77777777" w:rsidR="007856B7" w:rsidRDefault="007856B7" w:rsidP="00155E7B">
                      <w:pPr>
                        <w:jc w:val="center"/>
                      </w:pPr>
                    </w:p>
                    <w:p w14:paraId="69AF3562" w14:textId="77777777" w:rsidR="007856B7" w:rsidRDefault="007856B7" w:rsidP="00155E7B">
                      <w:pPr>
                        <w:jc w:val="center"/>
                      </w:pPr>
                    </w:p>
                    <w:p w14:paraId="019FEAE3" w14:textId="77777777" w:rsidR="007856B7" w:rsidRDefault="007856B7" w:rsidP="00155E7B">
                      <w:pPr>
                        <w:jc w:val="center"/>
                      </w:pPr>
                    </w:p>
                  </w:txbxContent>
                </v:textbox>
              </v:rect>
            </w:pict>
          </mc:Fallback>
        </mc:AlternateContent>
      </w:r>
    </w:p>
    <w:p w14:paraId="5901B98A" w14:textId="77777777" w:rsidR="00155E7B" w:rsidRPr="00226FFF" w:rsidRDefault="00155E7B" w:rsidP="00155E7B">
      <w:pPr>
        <w:spacing w:line="360" w:lineRule="auto"/>
        <w:rPr>
          <w:rFonts w:ascii="Arial" w:hAnsi="Arial" w:cs="Arial"/>
          <w:b/>
          <w:noProof/>
          <w:lang w:eastAsia="de-DE"/>
        </w:rPr>
      </w:pPr>
    </w:p>
    <w:p w14:paraId="3237CA4F" w14:textId="77777777" w:rsidR="00155E7B" w:rsidRPr="00226FFF" w:rsidRDefault="00155E7B" w:rsidP="00155E7B">
      <w:pPr>
        <w:spacing w:line="360" w:lineRule="auto"/>
        <w:rPr>
          <w:rFonts w:ascii="Arial" w:hAnsi="Arial" w:cs="Arial"/>
          <w:b/>
          <w:noProof/>
          <w:lang w:eastAsia="de-DE"/>
        </w:rPr>
      </w:pPr>
    </w:p>
    <w:p w14:paraId="2159171C" w14:textId="77777777" w:rsidR="00155E7B" w:rsidRPr="00226FFF" w:rsidRDefault="00155E7B" w:rsidP="00155E7B">
      <w:pPr>
        <w:spacing w:line="360" w:lineRule="auto"/>
        <w:rPr>
          <w:rFonts w:ascii="Arial" w:hAnsi="Arial" w:cs="Arial"/>
          <w:b/>
          <w:noProof/>
          <w:lang w:eastAsia="de-DE"/>
        </w:rPr>
      </w:pPr>
    </w:p>
    <w:p w14:paraId="71D861EA" w14:textId="77777777" w:rsidR="00155E7B" w:rsidRPr="00226FFF" w:rsidRDefault="00155E7B" w:rsidP="00155E7B">
      <w:pPr>
        <w:spacing w:line="360" w:lineRule="auto"/>
        <w:rPr>
          <w:rFonts w:ascii="Arial" w:hAnsi="Arial" w:cs="Arial"/>
          <w:b/>
          <w:noProof/>
          <w:lang w:eastAsia="de-DE"/>
        </w:rPr>
      </w:pPr>
    </w:p>
    <w:p w14:paraId="1531388F" w14:textId="77777777" w:rsidR="00155E7B" w:rsidRPr="00226FFF" w:rsidRDefault="00155E7B" w:rsidP="00155E7B">
      <w:pPr>
        <w:spacing w:line="360" w:lineRule="auto"/>
        <w:rPr>
          <w:rFonts w:ascii="Arial" w:hAnsi="Arial" w:cs="Arial"/>
          <w:b/>
          <w:noProof/>
          <w:lang w:eastAsia="de-DE"/>
        </w:rPr>
      </w:pPr>
    </w:p>
    <w:p w14:paraId="1C5384D1" w14:textId="77777777" w:rsidR="00155E7B" w:rsidRPr="00226FFF" w:rsidRDefault="00155E7B" w:rsidP="00155E7B">
      <w:pPr>
        <w:spacing w:line="360" w:lineRule="auto"/>
        <w:rPr>
          <w:rFonts w:ascii="Arial" w:hAnsi="Arial" w:cs="Arial"/>
          <w:b/>
          <w:noProof/>
          <w:lang w:eastAsia="de-DE"/>
        </w:rPr>
      </w:pPr>
    </w:p>
    <w:p w14:paraId="4B1B089D" w14:textId="77777777" w:rsidR="00155E7B" w:rsidRPr="00226FFF" w:rsidRDefault="00155E7B" w:rsidP="00155E7B">
      <w:pPr>
        <w:spacing w:line="360" w:lineRule="auto"/>
        <w:rPr>
          <w:rFonts w:ascii="Arial" w:hAnsi="Arial" w:cs="Arial"/>
          <w:b/>
          <w:noProof/>
          <w:lang w:eastAsia="de-DE"/>
        </w:rPr>
      </w:pPr>
    </w:p>
    <w:p w14:paraId="67263BD6" w14:textId="77777777" w:rsidR="00155E7B" w:rsidRPr="00226FFF" w:rsidRDefault="00155E7B" w:rsidP="00155E7B">
      <w:pPr>
        <w:spacing w:line="360" w:lineRule="auto"/>
        <w:rPr>
          <w:rFonts w:ascii="Arial" w:hAnsi="Arial" w:cs="Arial"/>
          <w:b/>
          <w:noProof/>
          <w:lang w:eastAsia="de-DE"/>
        </w:rPr>
      </w:pPr>
    </w:p>
    <w:p w14:paraId="40D2618D" w14:textId="77777777" w:rsidR="00155E7B" w:rsidRPr="00226FFF" w:rsidRDefault="00155E7B" w:rsidP="00155E7B">
      <w:pPr>
        <w:spacing w:line="360" w:lineRule="auto"/>
        <w:rPr>
          <w:rFonts w:ascii="Arial" w:hAnsi="Arial" w:cs="Arial"/>
          <w:b/>
          <w:noProof/>
          <w:lang w:eastAsia="de-DE"/>
        </w:rPr>
      </w:pPr>
    </w:p>
    <w:p w14:paraId="61F52BC6" w14:textId="77777777" w:rsidR="00155E7B" w:rsidRPr="00226FFF" w:rsidRDefault="00155E7B" w:rsidP="00155E7B">
      <w:pPr>
        <w:spacing w:line="360" w:lineRule="auto"/>
        <w:rPr>
          <w:rFonts w:ascii="Arial" w:hAnsi="Arial" w:cs="Arial"/>
          <w:b/>
          <w:noProof/>
          <w:lang w:eastAsia="de-DE"/>
        </w:rPr>
      </w:pPr>
    </w:p>
    <w:p w14:paraId="159D24B2" w14:textId="77777777" w:rsidR="00155E7B" w:rsidRPr="00226FFF" w:rsidRDefault="00155E7B" w:rsidP="00155E7B">
      <w:pPr>
        <w:spacing w:line="360" w:lineRule="auto"/>
        <w:rPr>
          <w:rFonts w:ascii="Arial" w:hAnsi="Arial" w:cs="Arial"/>
          <w:b/>
          <w:noProof/>
          <w:lang w:eastAsia="de-DE"/>
        </w:rPr>
      </w:pPr>
      <w:r w:rsidRPr="00226FFF">
        <w:rPr>
          <w:rFonts w:ascii="Arial" w:eastAsia="Calibri" w:hAnsi="Arial" w:cs="Arial"/>
          <w:noProof/>
          <w:lang w:eastAsia="de-DE"/>
        </w:rPr>
        <mc:AlternateContent>
          <mc:Choice Requires="wpg">
            <w:drawing>
              <wp:anchor distT="0" distB="0" distL="114300" distR="114300" simplePos="0" relativeHeight="251980800" behindDoc="0" locked="0" layoutInCell="1" allowOverlap="1" wp14:anchorId="79D3981E" wp14:editId="166E260B">
                <wp:simplePos x="0" y="0"/>
                <wp:positionH relativeFrom="column">
                  <wp:posOffset>5080</wp:posOffset>
                </wp:positionH>
                <wp:positionV relativeFrom="paragraph">
                  <wp:posOffset>25400</wp:posOffset>
                </wp:positionV>
                <wp:extent cx="5699125" cy="399415"/>
                <wp:effectExtent l="133350" t="95250" r="149225" b="172085"/>
                <wp:wrapNone/>
                <wp:docPr id="758" name="Gruppieren 758"/>
                <wp:cNvGraphicFramePr/>
                <a:graphic xmlns:a="http://schemas.openxmlformats.org/drawingml/2006/main">
                  <a:graphicData uri="http://schemas.microsoft.com/office/word/2010/wordprocessingGroup">
                    <wpg:wgp>
                      <wpg:cNvGrpSpPr/>
                      <wpg:grpSpPr>
                        <a:xfrm>
                          <a:off x="0" y="0"/>
                          <a:ext cx="5699125" cy="399415"/>
                          <a:chOff x="42530" y="-1"/>
                          <a:chExt cx="5741484" cy="850913"/>
                        </a:xfrm>
                      </wpg:grpSpPr>
                      <wpg:grpSp>
                        <wpg:cNvPr id="759" name="Gruppieren 759"/>
                        <wpg:cNvGrpSpPr/>
                        <wpg:grpSpPr>
                          <a:xfrm>
                            <a:off x="42846" y="-1"/>
                            <a:ext cx="5741168" cy="850913"/>
                            <a:chOff x="40446" y="-2"/>
                            <a:chExt cx="5419725" cy="4068999"/>
                          </a:xfrm>
                        </wpg:grpSpPr>
                        <pic:pic xmlns:pic="http://schemas.openxmlformats.org/drawingml/2006/picture">
                          <pic:nvPicPr>
                            <pic:cNvPr id="760" name="Grafik 760" descr="Q:\qs-is02\AG Schulpraktische Studien\Portfolio\Birkes Grafik Reflexionslandschaft.png"/>
                            <pic:cNvPicPr>
                              <a:picLocks noChangeAspect="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40446" y="239944"/>
                              <a:ext cx="5419725" cy="38290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761" name="Rechteck 761"/>
                          <wps:cNvSpPr/>
                          <wps:spPr>
                            <a:xfrm>
                              <a:off x="57150" y="-2"/>
                              <a:ext cx="5362575" cy="3829053"/>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2" name="Rechteck 762"/>
                        <wps:cNvSpPr>
                          <a:spLocks/>
                        </wps:cNvSpPr>
                        <wps:spPr>
                          <a:xfrm>
                            <a:off x="42530" y="7089"/>
                            <a:ext cx="5698490" cy="793115"/>
                          </a:xfrm>
                          <a:prstGeom prst="rect">
                            <a:avLst/>
                          </a:prstGeom>
                          <a:noFill/>
                          <a:ln w="12700" cap="flat" cmpd="sng" algn="ctr">
                            <a:noFill/>
                            <a:prstDash val="solid"/>
                            <a:miter lim="800000"/>
                          </a:ln>
                          <a:effectLst/>
                        </wps:spPr>
                        <wps:txbx>
                          <w:txbxContent>
                            <w:p w14:paraId="6F02CAB9" w14:textId="77777777" w:rsidR="007856B7" w:rsidRPr="00E369AD" w:rsidRDefault="007856B7" w:rsidP="00155E7B">
                              <w:pPr>
                                <w:jc w:val="both"/>
                                <w:rPr>
                                  <w:rFonts w:ascii="Arial" w:hAnsi="Arial"/>
                                  <w:i/>
                                  <w:szCs w:val="24"/>
                                </w:rPr>
                              </w:pPr>
                              <w:r w:rsidRPr="00E369AD">
                                <w:rPr>
                                  <w:rFonts w:ascii="Arial" w:hAnsi="Arial"/>
                                  <w:i/>
                                  <w:szCs w:val="24"/>
                                </w:rPr>
                                <w:t>Bitte ergänzen Sie hier Ihre verwendete Literatur:</w:t>
                              </w:r>
                            </w:p>
                            <w:p w14:paraId="59280741" w14:textId="77777777" w:rsidR="007856B7" w:rsidRPr="00E369AD" w:rsidRDefault="007856B7" w:rsidP="00155E7B">
                              <w:pPr>
                                <w:spacing w:line="240" w:lineRule="auto"/>
                                <w:rPr>
                                  <w:rFonts w:ascii="Arial" w:hAnsi="Arial"/>
                                  <w:i/>
                                  <w:color w:val="0D0D0D" w:themeColor="text1" w:themeTint="F2"/>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79D3981E" id="Gruppieren 758" o:spid="_x0000_s1204" style="position:absolute;margin-left:.4pt;margin-top:2pt;width:448.75pt;height:31.45pt;z-index:251980800;mso-width-relative:margin;mso-height-relative:margin" coordorigin="425" coordsize="57414,8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">
                <v:group id="Gruppieren 759" o:spid="_x0000_s1205" style="position:absolute;left:428;width:57412;height:8509" coordorigin="404" coordsize="54197,4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Grafik 760" o:spid="_x0000_s1206" type="#_x0000_t75" style="position:absolute;left:404;top:2399;width:54197;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" filled="t" fillcolor="#ededed" stroked="t" strokecolor="white" strokeweight="7pt">
                    <v:stroke endcap="square"/>
                    <v:imagedata r:id="rId97" o:title="Birkes Grafik Reflexionslandschaft"/>
                    <v:shadow on="t" color="black" opacity="26214f" origin="-.5,-.5" offset="0,.5mm"/>
                    <v:path arrowok="t"/>
                  </v:shape>
                  <v:rect id="Rechteck 761" o:spid="_x0000_s1207" style="position:absolute;left:571;width:53626;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" fillcolor="window" strokecolor="window" strokeweight="1pt"/>
                </v:group>
                <v:rect id="Rechteck 762" o:spid="_x0000_s1208" style="position:absolute;left:425;top:70;width:56985;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" filled="f" stroked="f" strokeweight="1pt">
                  <v:path arrowok="t"/>
                  <v:textbox>
                    <w:txbxContent>
                      <w:p w14:paraId="6F02CAB9" w14:textId="77777777" w:rsidR="007856B7" w:rsidRPr="00E369AD" w:rsidRDefault="007856B7" w:rsidP="00155E7B">
                        <w:pPr>
                          <w:jc w:val="both"/>
                          <w:rPr>
                            <w:rFonts w:ascii="Arial" w:hAnsi="Arial"/>
                            <w:i/>
                            <w:szCs w:val="24"/>
                          </w:rPr>
                        </w:pPr>
                        <w:r w:rsidRPr="00E369AD">
                          <w:rPr>
                            <w:rFonts w:ascii="Arial" w:hAnsi="Arial"/>
                            <w:i/>
                            <w:szCs w:val="24"/>
                          </w:rPr>
                          <w:t>Bitte ergänzen Sie hier Ihre verwendete Literatur:</w:t>
                        </w:r>
                      </w:p>
                      <w:p w14:paraId="59280741" w14:textId="77777777" w:rsidR="007856B7" w:rsidRPr="00E369AD" w:rsidRDefault="007856B7" w:rsidP="00155E7B">
                        <w:pPr>
                          <w:spacing w:line="240" w:lineRule="auto"/>
                          <w:rPr>
                            <w:rFonts w:ascii="Arial" w:hAnsi="Arial"/>
                            <w:i/>
                            <w:color w:val="0D0D0D" w:themeColor="text1" w:themeTint="F2"/>
                            <w:szCs w:val="24"/>
                          </w:rPr>
                        </w:pPr>
                      </w:p>
                    </w:txbxContent>
                  </v:textbox>
                </v:rect>
              </v:group>
            </w:pict>
          </mc:Fallback>
        </mc:AlternateContent>
      </w:r>
    </w:p>
    <w:p w14:paraId="48958B5E" w14:textId="77777777" w:rsidR="00155E7B" w:rsidRPr="00226FFF" w:rsidRDefault="00155E7B" w:rsidP="00155E7B">
      <w:pPr>
        <w:spacing w:line="360" w:lineRule="auto"/>
        <w:rPr>
          <w:rFonts w:ascii="Arial" w:hAnsi="Arial" w:cs="Arial"/>
          <w:b/>
          <w:noProof/>
          <w:lang w:eastAsia="de-DE"/>
        </w:rPr>
      </w:pPr>
    </w:p>
    <w:sdt>
      <w:sdtPr>
        <w:rPr>
          <w:rFonts w:ascii="Arial" w:hAnsi="Arial" w:cs="Arial"/>
          <w:noProof/>
          <w:lang w:eastAsia="de-DE"/>
        </w:rPr>
        <w:id w:val="-844545743"/>
        <w:placeholder>
          <w:docPart w:val="81E705486692E447B781C940110F2A15"/>
        </w:placeholder>
      </w:sdtPr>
      <w:sdtEndPr/>
      <w:sdtContent>
        <w:p w14:paraId="71205BB4" w14:textId="7DD32603" w:rsidR="00155E7B" w:rsidRPr="00226FFF" w:rsidRDefault="00155E7B" w:rsidP="00FD344F">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14:paraId="5BE6F9BC" w14:textId="68215351" w:rsidR="00CB06DD" w:rsidRPr="00226FFF" w:rsidRDefault="00CB06DD" w:rsidP="0028769E">
      <w:pPr>
        <w:rPr>
          <w:rFonts w:ascii="Arial" w:hAnsi="Arial" w:cs="Arial"/>
          <w:noProof/>
          <w:lang w:eastAsia="de-DE"/>
        </w:rPr>
      </w:pPr>
    </w:p>
    <w:p w14:paraId="145F048E" w14:textId="77777777" w:rsidR="00155E7B" w:rsidRPr="00226FFF" w:rsidRDefault="00155E7B" w:rsidP="0028769E">
      <w:pPr>
        <w:rPr>
          <w:rFonts w:ascii="Arial" w:hAnsi="Arial" w:cs="Arial"/>
          <w:noProof/>
          <w:lang w:eastAsia="de-DE"/>
        </w:rPr>
        <w:sectPr w:rsidR="00155E7B" w:rsidRPr="00226FFF" w:rsidSect="000B1C1A">
          <w:headerReference w:type="default" r:id="rId98"/>
          <w:headerReference w:type="first" r:id="rId99"/>
          <w:pgSz w:w="11906" w:h="16838"/>
          <w:pgMar w:top="1134" w:right="1418" w:bottom="1418" w:left="1418" w:header="567" w:footer="567" w:gutter="0"/>
          <w:cols w:space="708"/>
          <w:titlePg/>
          <w:docGrid w:linePitch="360"/>
        </w:sectPr>
      </w:pPr>
    </w:p>
    <w:p w14:paraId="4707767E" w14:textId="77777777" w:rsidR="000F4205" w:rsidRPr="00226FFF" w:rsidRDefault="00C1708C" w:rsidP="0028769E">
      <w:pPr>
        <w:rPr>
          <w:rFonts w:ascii="Arial" w:hAnsi="Arial" w:cs="Arial"/>
          <w:b/>
          <w:noProof/>
          <w:lang w:eastAsia="de-DE"/>
        </w:rPr>
      </w:pPr>
      <w:r w:rsidRPr="00226FFF">
        <w:rPr>
          <w:rFonts w:ascii="Arial" w:hAnsi="Arial" w:cs="Arial"/>
          <w:b/>
          <w:noProof/>
          <w:lang w:eastAsia="de-DE"/>
        </w:rPr>
        <w:lastRenderedPageBreak/>
        <mc:AlternateContent>
          <mc:Choice Requires="wpg">
            <w:drawing>
              <wp:anchor distT="0" distB="0" distL="114300" distR="114300" simplePos="0" relativeHeight="251703296" behindDoc="0" locked="0" layoutInCell="1" allowOverlap="1" wp14:anchorId="498DC5E3" wp14:editId="1AB6266D">
                <wp:simplePos x="0" y="0"/>
                <wp:positionH relativeFrom="column">
                  <wp:posOffset>-912495</wp:posOffset>
                </wp:positionH>
                <wp:positionV relativeFrom="paragraph">
                  <wp:posOffset>-188595</wp:posOffset>
                </wp:positionV>
                <wp:extent cx="4791075" cy="485775"/>
                <wp:effectExtent l="25400" t="25400" r="60325" b="123825"/>
                <wp:wrapNone/>
                <wp:docPr id="83" name="Gruppieren 83"/>
                <wp:cNvGraphicFramePr/>
                <a:graphic xmlns:a="http://schemas.openxmlformats.org/drawingml/2006/main">
                  <a:graphicData uri="http://schemas.microsoft.com/office/word/2010/wordprocessingGroup">
                    <wpg:wgp>
                      <wpg:cNvGrpSpPr/>
                      <wpg:grpSpPr>
                        <a:xfrm>
                          <a:off x="0" y="0"/>
                          <a:ext cx="4791075" cy="485775"/>
                          <a:chOff x="0" y="0"/>
                          <a:chExt cx="4791075" cy="485775"/>
                        </a:xfrm>
                        <a:effectLst>
                          <a:outerShdw blurRad="50800" dist="38100" dir="2700000" algn="tl" rotWithShape="0">
                            <a:prstClr val="black">
                              <a:alpha val="40000"/>
                            </a:prstClr>
                          </a:outerShdw>
                        </a:effectLst>
                      </wpg:grpSpPr>
                      <wps:wsp>
                        <wps:cNvPr id="81" name="Rechteck 81"/>
                        <wps:cNvSpPr/>
                        <wps:spPr>
                          <a:xfrm>
                            <a:off x="0" y="0"/>
                            <a:ext cx="4140000" cy="485775"/>
                          </a:xfrm>
                          <a:prstGeom prst="rect">
                            <a:avLst/>
                          </a:prstGeom>
                          <a:solidFill>
                            <a:srgbClr val="A92C29"/>
                          </a:solidFill>
                          <a:ln w="12700" cap="flat" cmpd="sng" algn="ctr">
                            <a:solidFill>
                              <a:srgbClr val="A92C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Textfeld 2"/>
                        <wps:cNvSpPr txBox="1">
                          <a:spLocks noChangeArrowheads="1"/>
                        </wps:cNvSpPr>
                        <wps:spPr bwMode="auto">
                          <a:xfrm>
                            <a:off x="828675" y="47625"/>
                            <a:ext cx="3962400" cy="438150"/>
                          </a:xfrm>
                          <a:prstGeom prst="rect">
                            <a:avLst/>
                          </a:prstGeom>
                          <a:noFill/>
                          <a:ln w="9525">
                            <a:noFill/>
                            <a:miter lim="800000"/>
                            <a:headEnd/>
                            <a:tailEnd/>
                          </a:ln>
                        </wps:spPr>
                        <wps:txbx>
                          <w:txbxContent>
                            <w:p w14:paraId="39B48361" w14:textId="77777777" w:rsidR="007856B7" w:rsidRPr="000A4049" w:rsidRDefault="007856B7" w:rsidP="00042DE8">
                              <w:pPr>
                                <w:rPr>
                                  <w:rFonts w:ascii="Arial" w:hAnsi="Arial" w:cs="Arial"/>
                                  <w:b/>
                                  <w:noProof/>
                                  <w:color w:val="FFFFFF" w:themeColor="background1"/>
                                  <w:sz w:val="40"/>
                                  <w:szCs w:val="40"/>
                                  <w:lang w:eastAsia="de-DE"/>
                                </w:rPr>
                              </w:pPr>
                              <w:r w:rsidRPr="000A4049">
                                <w:rPr>
                                  <w:rFonts w:ascii="Arial" w:hAnsi="Arial" w:cs="Arial"/>
                                  <w:b/>
                                  <w:noProof/>
                                  <w:color w:val="FFFFFF" w:themeColor="background1"/>
                                  <w:sz w:val="40"/>
                                  <w:szCs w:val="40"/>
                                  <w:lang w:eastAsia="de-DE"/>
                                </w:rPr>
                                <w:t>Kompetenzentwicklung</w:t>
                              </w:r>
                            </w:p>
                            <w:p w14:paraId="5D20FC40" w14:textId="77777777" w:rsidR="007856B7" w:rsidRDefault="007856B7" w:rsidP="00042DE8">
                              <w:pPr>
                                <w:rPr>
                                  <w:rFonts w:ascii="Garamond" w:hAnsi="Garamond"/>
                                  <w:b/>
                                  <w:noProof/>
                                  <w:sz w:val="24"/>
                                  <w:szCs w:val="24"/>
                                  <w:lang w:eastAsia="de-DE"/>
                                </w:rPr>
                              </w:pPr>
                            </w:p>
                            <w:p w14:paraId="5579FF30" w14:textId="77777777" w:rsidR="007856B7" w:rsidRDefault="007856B7" w:rsidP="00042DE8"/>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498DC5E3" id="Gruppieren 83" o:spid="_x0000_s1209" style="position:absolute;margin-left:-71.85pt;margin-top:-14.85pt;width:377.25pt;height:38.25pt;z-index:251703296" coordsize="47910,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">
                <v:rect id="Rechteck 81" o:spid="_x0000_s1210" style="position:absolute;width:41400;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" fillcolor="#a92c29" strokecolor="#a92c29" strokeweight="1pt"/>
                <v:shape id="_x0000_s1211" type="#_x0000_t202" style="position:absolute;left:8286;top:476;width:39624;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39B48361" w14:textId="77777777" w:rsidR="007856B7" w:rsidRPr="000A4049" w:rsidRDefault="007856B7" w:rsidP="00042DE8">
                        <w:pPr>
                          <w:rPr>
                            <w:rFonts w:ascii="Arial" w:hAnsi="Arial" w:cs="Arial"/>
                            <w:b/>
                            <w:noProof/>
                            <w:color w:val="FFFFFF" w:themeColor="background1"/>
                            <w:sz w:val="40"/>
                            <w:szCs w:val="40"/>
                            <w:lang w:eastAsia="de-DE"/>
                          </w:rPr>
                        </w:pPr>
                        <w:r w:rsidRPr="000A4049">
                          <w:rPr>
                            <w:rFonts w:ascii="Arial" w:hAnsi="Arial" w:cs="Arial"/>
                            <w:b/>
                            <w:noProof/>
                            <w:color w:val="FFFFFF" w:themeColor="background1"/>
                            <w:sz w:val="40"/>
                            <w:szCs w:val="40"/>
                            <w:lang w:eastAsia="de-DE"/>
                          </w:rPr>
                          <w:t>Kompetenzentwicklung</w:t>
                        </w:r>
                      </w:p>
                      <w:p w14:paraId="5D20FC40" w14:textId="77777777" w:rsidR="007856B7" w:rsidRDefault="007856B7" w:rsidP="00042DE8">
                        <w:pPr>
                          <w:rPr>
                            <w:rFonts w:ascii="Garamond" w:hAnsi="Garamond"/>
                            <w:b/>
                            <w:noProof/>
                            <w:sz w:val="24"/>
                            <w:szCs w:val="24"/>
                            <w:lang w:eastAsia="de-DE"/>
                          </w:rPr>
                        </w:pPr>
                      </w:p>
                      <w:p w14:paraId="5579FF30" w14:textId="77777777" w:rsidR="007856B7" w:rsidRDefault="007856B7" w:rsidP="00042DE8"/>
                    </w:txbxContent>
                  </v:textbox>
                </v:shape>
              </v:group>
            </w:pict>
          </mc:Fallback>
        </mc:AlternateContent>
      </w:r>
    </w:p>
    <w:p w14:paraId="04598769" w14:textId="77777777" w:rsidR="00A705BC" w:rsidRPr="00226FFF" w:rsidRDefault="00B368B3" w:rsidP="00C1708C">
      <w:pPr>
        <w:jc w:val="center"/>
        <w:rPr>
          <w:rFonts w:ascii="Arial" w:hAnsi="Arial" w:cs="Arial"/>
          <w:b/>
          <w:noProof/>
          <w:lang w:eastAsia="de-DE"/>
        </w:rPr>
      </w:pPr>
      <w:r w:rsidRPr="00226FFF">
        <w:rPr>
          <w:rFonts w:ascii="Arial" w:hAnsi="Arial" w:cs="Arial"/>
          <w:b/>
          <w:noProof/>
          <w:lang w:eastAsia="de-DE"/>
        </w:rPr>
        <w:t>Kompetenzbereich Unterrichten</w:t>
      </w:r>
    </w:p>
    <w:tbl>
      <w:tblPr>
        <w:tblStyle w:val="Tabellenraster"/>
        <w:tblW w:w="14850" w:type="dxa"/>
        <w:tblLayout w:type="fixed"/>
        <w:tblLook w:val="04A0" w:firstRow="1" w:lastRow="0" w:firstColumn="1" w:lastColumn="0" w:noHBand="0" w:noVBand="1"/>
      </w:tblPr>
      <w:tblGrid>
        <w:gridCol w:w="2235"/>
        <w:gridCol w:w="567"/>
        <w:gridCol w:w="3685"/>
        <w:gridCol w:w="567"/>
        <w:gridCol w:w="567"/>
        <w:gridCol w:w="567"/>
        <w:gridCol w:w="4253"/>
        <w:gridCol w:w="2409"/>
      </w:tblGrid>
      <w:tr w:rsidR="003F26DC" w:rsidRPr="00226FFF" w14:paraId="45589857" w14:textId="77777777" w:rsidTr="00222300">
        <w:trPr>
          <w:trHeight w:val="836"/>
        </w:trPr>
        <w:tc>
          <w:tcPr>
            <w:tcW w:w="2235" w:type="dxa"/>
            <w:vMerge w:val="restart"/>
            <w:shd w:val="clear" w:color="auto" w:fill="D9D9D9" w:themeFill="background1" w:themeFillShade="D9"/>
            <w:vAlign w:val="center"/>
          </w:tcPr>
          <w:p w14:paraId="79AC6D21" w14:textId="77777777" w:rsidR="003F26DC" w:rsidRPr="00226FFF" w:rsidRDefault="003F26DC" w:rsidP="006270A7">
            <w:pPr>
              <w:spacing w:line="276" w:lineRule="auto"/>
              <w:jc w:val="center"/>
              <w:rPr>
                <w:rFonts w:ascii="Arial" w:hAnsi="Arial" w:cs="Arial"/>
                <w:b/>
              </w:rPr>
            </w:pPr>
            <w:r w:rsidRPr="00226FFF">
              <w:rPr>
                <w:rFonts w:ascii="Arial" w:hAnsi="Arial" w:cs="Arial"/>
                <w:b/>
              </w:rPr>
              <w:t>Kompetenz</w:t>
            </w:r>
          </w:p>
        </w:tc>
        <w:tc>
          <w:tcPr>
            <w:tcW w:w="4252" w:type="dxa"/>
            <w:gridSpan w:val="2"/>
            <w:tcBorders>
              <w:bottom w:val="nil"/>
              <w:right w:val="single" w:sz="4" w:space="0" w:color="auto"/>
            </w:tcBorders>
            <w:shd w:val="clear" w:color="auto" w:fill="D9D9D9" w:themeFill="background1" w:themeFillShade="D9"/>
            <w:vAlign w:val="center"/>
          </w:tcPr>
          <w:p w14:paraId="66E38EB6" w14:textId="77777777" w:rsidR="003F26DC" w:rsidRPr="00226FFF" w:rsidRDefault="003F26DC" w:rsidP="006270A7">
            <w:pPr>
              <w:spacing w:line="276" w:lineRule="auto"/>
              <w:jc w:val="center"/>
              <w:rPr>
                <w:rFonts w:ascii="Arial" w:hAnsi="Arial" w:cs="Arial"/>
                <w:b/>
              </w:rPr>
            </w:pPr>
          </w:p>
          <w:p w14:paraId="42E6C28B" w14:textId="77777777" w:rsidR="003F26DC" w:rsidRPr="00226FFF" w:rsidRDefault="003F26DC" w:rsidP="006270A7">
            <w:pPr>
              <w:spacing w:line="276" w:lineRule="auto"/>
              <w:jc w:val="center"/>
              <w:rPr>
                <w:rFonts w:ascii="Arial" w:hAnsi="Arial" w:cs="Arial"/>
                <w:b/>
              </w:rPr>
            </w:pPr>
            <w:r w:rsidRPr="00226FFF">
              <w:rPr>
                <w:rFonts w:ascii="Arial" w:hAnsi="Arial" w:cs="Arial"/>
                <w:b/>
              </w:rPr>
              <w:t>Standards</w:t>
            </w:r>
            <w:r w:rsidR="000C671B" w:rsidRPr="00226FFF">
              <w:rPr>
                <w:rFonts w:ascii="Arial" w:hAnsi="Arial" w:cs="Arial"/>
                <w:b/>
              </w:rPr>
              <w:t>/Teilkompetenzen</w:t>
            </w:r>
          </w:p>
          <w:p w14:paraId="29C233F3" w14:textId="58817187" w:rsidR="003F26DC" w:rsidRPr="00226FFF" w:rsidRDefault="003F26DC" w:rsidP="006270A7">
            <w:pPr>
              <w:spacing w:line="276" w:lineRule="auto"/>
              <w:jc w:val="center"/>
              <w:rPr>
                <w:rFonts w:ascii="Arial" w:hAnsi="Arial" w:cs="Arial"/>
                <w:b/>
              </w:rPr>
            </w:pPr>
            <w:r w:rsidRPr="00226FFF">
              <w:rPr>
                <w:rFonts w:ascii="Arial" w:hAnsi="Arial" w:cs="Arial"/>
                <w:b/>
              </w:rPr>
              <w:t xml:space="preserve">Die </w:t>
            </w:r>
            <w:r w:rsidR="00D027B4" w:rsidRPr="00226FFF">
              <w:rPr>
                <w:rFonts w:ascii="Arial" w:hAnsi="Arial" w:cs="Arial"/>
                <w:b/>
              </w:rPr>
              <w:t>Lehrerinnen und Lehrer</w:t>
            </w:r>
            <w:r w:rsidR="00764F45" w:rsidRPr="00226FFF">
              <w:rPr>
                <w:rFonts w:ascii="Arial" w:hAnsi="Arial" w:cs="Arial"/>
                <w:b/>
              </w:rPr>
              <w:t xml:space="preserve"> </w:t>
            </w:r>
            <w:r w:rsidR="00D027B4" w:rsidRPr="00226FFF">
              <w:rPr>
                <w:rFonts w:ascii="Arial" w:hAnsi="Arial" w:cs="Arial"/>
                <w:b/>
              </w:rPr>
              <w:t>…</w:t>
            </w:r>
          </w:p>
          <w:p w14:paraId="1A4FC8DF" w14:textId="77777777" w:rsidR="003F26DC" w:rsidRPr="00226FFF" w:rsidRDefault="003F26DC" w:rsidP="006270A7">
            <w:pPr>
              <w:spacing w:line="276" w:lineRule="auto"/>
              <w:jc w:val="center"/>
              <w:rPr>
                <w:rFonts w:ascii="Arial" w:hAnsi="Arial" w:cs="Arial"/>
                <w:b/>
              </w:rPr>
            </w:pPr>
          </w:p>
        </w:tc>
        <w:tc>
          <w:tcPr>
            <w:tcW w:w="1701" w:type="dxa"/>
            <w:gridSpan w:val="3"/>
            <w:tcBorders>
              <w:left w:val="single" w:sz="4" w:space="0" w:color="auto"/>
            </w:tcBorders>
            <w:shd w:val="clear" w:color="auto" w:fill="D9D9D9" w:themeFill="background1" w:themeFillShade="D9"/>
            <w:vAlign w:val="center"/>
          </w:tcPr>
          <w:p w14:paraId="01D9D374" w14:textId="77777777" w:rsidR="003F26DC" w:rsidRPr="00226FFF" w:rsidRDefault="003F26DC" w:rsidP="006270A7">
            <w:pPr>
              <w:spacing w:line="276" w:lineRule="auto"/>
              <w:jc w:val="center"/>
              <w:rPr>
                <w:rFonts w:ascii="Arial" w:hAnsi="Arial" w:cs="Arial"/>
                <w:b/>
              </w:rPr>
            </w:pPr>
          </w:p>
          <w:p w14:paraId="1C91C4B6" w14:textId="77777777" w:rsidR="003F26DC" w:rsidRPr="00226FFF" w:rsidRDefault="003F26DC" w:rsidP="006270A7">
            <w:pPr>
              <w:spacing w:line="276" w:lineRule="auto"/>
              <w:jc w:val="center"/>
              <w:rPr>
                <w:rFonts w:ascii="Arial" w:hAnsi="Arial" w:cs="Arial"/>
                <w:b/>
              </w:rPr>
            </w:pPr>
            <w:r w:rsidRPr="00226FFF">
              <w:rPr>
                <w:rFonts w:ascii="Arial" w:hAnsi="Arial" w:cs="Arial"/>
                <w:b/>
              </w:rPr>
              <w:t>Niveaustufen</w:t>
            </w:r>
            <w:r w:rsidRPr="00226FFF">
              <w:rPr>
                <w:rFonts w:ascii="Arial" w:hAnsi="Arial" w:cs="Arial"/>
                <w:b/>
                <w:vertAlign w:val="superscript"/>
              </w:rPr>
              <w:footnoteReference w:id="1"/>
            </w:r>
          </w:p>
          <w:p w14:paraId="1F343D1C" w14:textId="77777777" w:rsidR="003F26DC" w:rsidRPr="00226FFF" w:rsidRDefault="003F26DC" w:rsidP="006270A7">
            <w:pPr>
              <w:spacing w:line="276" w:lineRule="auto"/>
              <w:jc w:val="center"/>
              <w:rPr>
                <w:rFonts w:ascii="Arial" w:hAnsi="Arial" w:cs="Arial"/>
                <w:b/>
              </w:rPr>
            </w:pPr>
          </w:p>
        </w:tc>
        <w:tc>
          <w:tcPr>
            <w:tcW w:w="4253" w:type="dxa"/>
            <w:vMerge w:val="restart"/>
            <w:tcBorders>
              <w:left w:val="nil"/>
            </w:tcBorders>
            <w:shd w:val="clear" w:color="auto" w:fill="D9D9D9" w:themeFill="background1" w:themeFillShade="D9"/>
            <w:vAlign w:val="center"/>
          </w:tcPr>
          <w:p w14:paraId="32190E20" w14:textId="77777777" w:rsidR="003F26DC" w:rsidRPr="00226FFF" w:rsidRDefault="003F26DC" w:rsidP="006270A7">
            <w:pPr>
              <w:spacing w:line="276" w:lineRule="auto"/>
              <w:jc w:val="center"/>
              <w:rPr>
                <w:rFonts w:ascii="Arial" w:hAnsi="Arial" w:cs="Arial"/>
                <w:b/>
              </w:rPr>
            </w:pPr>
          </w:p>
          <w:p w14:paraId="063FA8E3" w14:textId="77777777" w:rsidR="003F26DC" w:rsidRPr="00226FFF" w:rsidRDefault="003F26DC" w:rsidP="006270A7">
            <w:pPr>
              <w:spacing w:line="276" w:lineRule="auto"/>
              <w:jc w:val="center"/>
              <w:rPr>
                <w:rFonts w:ascii="Arial" w:hAnsi="Arial" w:cs="Arial"/>
                <w:b/>
              </w:rPr>
            </w:pPr>
            <w:r w:rsidRPr="00226FFF">
              <w:rPr>
                <w:rFonts w:ascii="Arial" w:hAnsi="Arial" w:cs="Arial"/>
                <w:b/>
              </w:rPr>
              <w:t xml:space="preserve">Anregungen zur </w:t>
            </w:r>
            <w:r w:rsidR="00F87CA4" w:rsidRPr="00226FFF">
              <w:rPr>
                <w:rFonts w:ascii="Arial" w:hAnsi="Arial" w:cs="Arial"/>
                <w:b/>
              </w:rPr>
              <w:t>Reflexion</w:t>
            </w:r>
            <w:r w:rsidR="000C671B" w:rsidRPr="00226FFF">
              <w:rPr>
                <w:rFonts w:ascii="Arial" w:hAnsi="Arial" w:cs="Arial"/>
                <w:b/>
              </w:rPr>
              <w:t xml:space="preserve"> der eigenen Teilk</w:t>
            </w:r>
            <w:r w:rsidRPr="00226FFF">
              <w:rPr>
                <w:rFonts w:ascii="Arial" w:hAnsi="Arial" w:cs="Arial"/>
                <w:b/>
              </w:rPr>
              <w:t>ompetenzen</w:t>
            </w:r>
          </w:p>
          <w:p w14:paraId="533EB5F9" w14:textId="77777777" w:rsidR="003F26DC" w:rsidRPr="00226FFF" w:rsidRDefault="003F26DC" w:rsidP="006270A7">
            <w:pPr>
              <w:spacing w:line="276" w:lineRule="auto"/>
              <w:jc w:val="center"/>
              <w:rPr>
                <w:rFonts w:ascii="Arial" w:hAnsi="Arial" w:cs="Arial"/>
                <w:b/>
              </w:rPr>
            </w:pPr>
          </w:p>
        </w:tc>
        <w:tc>
          <w:tcPr>
            <w:tcW w:w="2409" w:type="dxa"/>
            <w:vMerge w:val="restart"/>
            <w:tcBorders>
              <w:left w:val="nil"/>
            </w:tcBorders>
            <w:shd w:val="clear" w:color="auto" w:fill="D9D9D9" w:themeFill="background1" w:themeFillShade="D9"/>
          </w:tcPr>
          <w:p w14:paraId="27D8036D" w14:textId="77777777" w:rsidR="003F26DC" w:rsidRPr="00226FFF" w:rsidRDefault="003F26DC" w:rsidP="006270A7">
            <w:pPr>
              <w:spacing w:line="276" w:lineRule="auto"/>
              <w:jc w:val="center"/>
              <w:rPr>
                <w:rFonts w:ascii="Arial" w:hAnsi="Arial" w:cs="Arial"/>
                <w:b/>
              </w:rPr>
            </w:pPr>
          </w:p>
          <w:p w14:paraId="25082AA4" w14:textId="77777777" w:rsidR="000C671B" w:rsidRPr="00226FFF" w:rsidRDefault="000C671B" w:rsidP="000C671B">
            <w:pPr>
              <w:spacing w:line="276" w:lineRule="auto"/>
              <w:jc w:val="center"/>
              <w:rPr>
                <w:rFonts w:ascii="Arial" w:hAnsi="Arial" w:cs="Arial"/>
                <w:b/>
              </w:rPr>
            </w:pPr>
            <w:r w:rsidRPr="00226FFF">
              <w:rPr>
                <w:rFonts w:ascii="Arial" w:hAnsi="Arial" w:cs="Arial"/>
                <w:b/>
              </w:rPr>
              <w:t>allgemeine Reflexions-anregungen zur Kompetenz</w:t>
            </w:r>
          </w:p>
        </w:tc>
      </w:tr>
      <w:tr w:rsidR="003F26DC" w:rsidRPr="00226FFF" w14:paraId="760F41A6" w14:textId="77777777" w:rsidTr="00222300">
        <w:trPr>
          <w:trHeight w:val="242"/>
        </w:trPr>
        <w:tc>
          <w:tcPr>
            <w:tcW w:w="2235" w:type="dxa"/>
            <w:vMerge/>
            <w:vAlign w:val="center"/>
          </w:tcPr>
          <w:p w14:paraId="72D9155F" w14:textId="77777777" w:rsidR="003F26DC" w:rsidRPr="00226FFF" w:rsidRDefault="003F26DC" w:rsidP="006270A7">
            <w:pPr>
              <w:spacing w:line="276" w:lineRule="auto"/>
              <w:jc w:val="center"/>
              <w:rPr>
                <w:rFonts w:ascii="Arial" w:hAnsi="Arial" w:cs="Arial"/>
                <w:b/>
              </w:rPr>
            </w:pPr>
          </w:p>
        </w:tc>
        <w:tc>
          <w:tcPr>
            <w:tcW w:w="567" w:type="dxa"/>
            <w:tcBorders>
              <w:top w:val="nil"/>
              <w:right w:val="nil"/>
            </w:tcBorders>
            <w:shd w:val="clear" w:color="auto" w:fill="D9D9D9" w:themeFill="background1" w:themeFillShade="D9"/>
            <w:vAlign w:val="center"/>
          </w:tcPr>
          <w:p w14:paraId="0D15E091" w14:textId="77777777" w:rsidR="003F26DC" w:rsidRPr="00226FFF" w:rsidRDefault="003F26DC" w:rsidP="006270A7">
            <w:pPr>
              <w:spacing w:line="276" w:lineRule="auto"/>
              <w:jc w:val="center"/>
              <w:rPr>
                <w:rFonts w:ascii="Arial" w:hAnsi="Arial" w:cs="Arial"/>
                <w:b/>
              </w:rPr>
            </w:pPr>
          </w:p>
        </w:tc>
        <w:tc>
          <w:tcPr>
            <w:tcW w:w="3685" w:type="dxa"/>
            <w:tcBorders>
              <w:top w:val="nil"/>
              <w:left w:val="nil"/>
            </w:tcBorders>
            <w:shd w:val="clear" w:color="auto" w:fill="D9D9D9" w:themeFill="background1" w:themeFillShade="D9"/>
            <w:vAlign w:val="center"/>
          </w:tcPr>
          <w:p w14:paraId="1B54C251" w14:textId="77777777" w:rsidR="003F26DC" w:rsidRPr="00226FFF" w:rsidRDefault="003F26DC" w:rsidP="006270A7">
            <w:pPr>
              <w:spacing w:line="276" w:lineRule="auto"/>
              <w:jc w:val="center"/>
              <w:rPr>
                <w:rFonts w:ascii="Arial" w:hAnsi="Arial" w:cs="Arial"/>
                <w:b/>
              </w:rPr>
            </w:pPr>
          </w:p>
        </w:tc>
        <w:tc>
          <w:tcPr>
            <w:tcW w:w="567" w:type="dxa"/>
            <w:shd w:val="clear" w:color="auto" w:fill="D9D9D9" w:themeFill="background1" w:themeFillShade="D9"/>
          </w:tcPr>
          <w:p w14:paraId="1DAF5447" w14:textId="77777777" w:rsidR="003F26DC" w:rsidRPr="00226FFF" w:rsidRDefault="003F26DC" w:rsidP="006270A7">
            <w:pPr>
              <w:spacing w:line="276" w:lineRule="auto"/>
              <w:jc w:val="center"/>
              <w:rPr>
                <w:rFonts w:ascii="Arial" w:hAnsi="Arial" w:cs="Arial"/>
                <w:b/>
              </w:rPr>
            </w:pPr>
            <w:r w:rsidRPr="00226FFF">
              <w:rPr>
                <w:rFonts w:ascii="Arial" w:hAnsi="Arial" w:cs="Arial"/>
                <w:b/>
              </w:rPr>
              <w:t>1</w:t>
            </w:r>
          </w:p>
        </w:tc>
        <w:tc>
          <w:tcPr>
            <w:tcW w:w="567" w:type="dxa"/>
            <w:shd w:val="clear" w:color="auto" w:fill="D9D9D9" w:themeFill="background1" w:themeFillShade="D9"/>
          </w:tcPr>
          <w:p w14:paraId="6A40D9C5" w14:textId="77777777" w:rsidR="003F26DC" w:rsidRPr="00226FFF" w:rsidRDefault="003F26DC" w:rsidP="006270A7">
            <w:pPr>
              <w:spacing w:line="276" w:lineRule="auto"/>
              <w:jc w:val="center"/>
              <w:rPr>
                <w:rFonts w:ascii="Arial" w:hAnsi="Arial" w:cs="Arial"/>
                <w:b/>
              </w:rPr>
            </w:pPr>
            <w:r w:rsidRPr="00226FFF">
              <w:rPr>
                <w:rFonts w:ascii="Arial" w:hAnsi="Arial" w:cs="Arial"/>
                <w:b/>
              </w:rPr>
              <w:t>2</w:t>
            </w:r>
          </w:p>
        </w:tc>
        <w:tc>
          <w:tcPr>
            <w:tcW w:w="567" w:type="dxa"/>
            <w:shd w:val="clear" w:color="auto" w:fill="D9D9D9" w:themeFill="background1" w:themeFillShade="D9"/>
          </w:tcPr>
          <w:p w14:paraId="54EF3A53" w14:textId="77777777" w:rsidR="003F26DC" w:rsidRPr="00226FFF" w:rsidRDefault="003F26DC" w:rsidP="006270A7">
            <w:pPr>
              <w:spacing w:line="276" w:lineRule="auto"/>
              <w:jc w:val="center"/>
              <w:rPr>
                <w:rFonts w:ascii="Arial" w:hAnsi="Arial" w:cs="Arial"/>
                <w:b/>
              </w:rPr>
            </w:pPr>
            <w:r w:rsidRPr="00226FFF">
              <w:rPr>
                <w:rFonts w:ascii="Arial" w:hAnsi="Arial" w:cs="Arial"/>
                <w:b/>
              </w:rPr>
              <w:t>3</w:t>
            </w:r>
          </w:p>
        </w:tc>
        <w:tc>
          <w:tcPr>
            <w:tcW w:w="4253" w:type="dxa"/>
            <w:vMerge/>
          </w:tcPr>
          <w:p w14:paraId="789D613C" w14:textId="77777777" w:rsidR="003F26DC" w:rsidRPr="00226FFF" w:rsidRDefault="003F26DC" w:rsidP="006270A7">
            <w:pPr>
              <w:spacing w:line="276" w:lineRule="auto"/>
              <w:jc w:val="center"/>
              <w:rPr>
                <w:rFonts w:ascii="Arial" w:hAnsi="Arial" w:cs="Arial"/>
                <w:b/>
              </w:rPr>
            </w:pPr>
          </w:p>
        </w:tc>
        <w:tc>
          <w:tcPr>
            <w:tcW w:w="2409" w:type="dxa"/>
            <w:vMerge/>
          </w:tcPr>
          <w:p w14:paraId="48A827E4" w14:textId="77777777" w:rsidR="003F26DC" w:rsidRPr="00226FFF" w:rsidRDefault="003F26DC" w:rsidP="006270A7">
            <w:pPr>
              <w:spacing w:line="276" w:lineRule="auto"/>
              <w:jc w:val="center"/>
              <w:rPr>
                <w:rFonts w:ascii="Arial" w:hAnsi="Arial" w:cs="Arial"/>
                <w:b/>
              </w:rPr>
            </w:pPr>
          </w:p>
        </w:tc>
      </w:tr>
      <w:tr w:rsidR="00471F1C" w:rsidRPr="00226FFF" w14:paraId="649717C4" w14:textId="77777777" w:rsidTr="00731C09">
        <w:trPr>
          <w:trHeight w:val="639"/>
        </w:trPr>
        <w:tc>
          <w:tcPr>
            <w:tcW w:w="2235" w:type="dxa"/>
            <w:vMerge w:val="restart"/>
          </w:tcPr>
          <w:p w14:paraId="425665C1" w14:textId="77777777" w:rsidR="00471F1C" w:rsidRPr="00226FFF" w:rsidRDefault="00471F1C" w:rsidP="007263DB">
            <w:pPr>
              <w:spacing w:line="276" w:lineRule="auto"/>
              <w:rPr>
                <w:rFonts w:ascii="Arial" w:eastAsia="Times New Roman" w:hAnsi="Arial" w:cs="Arial"/>
                <w:lang w:eastAsia="de-DE"/>
              </w:rPr>
            </w:pPr>
            <w:r w:rsidRPr="00226FFF">
              <w:rPr>
                <w:rFonts w:ascii="Arial" w:eastAsia="Times New Roman" w:hAnsi="Arial" w:cs="Arial"/>
                <w:lang w:eastAsia="de-DE"/>
              </w:rPr>
              <w:t>1. Lehrerinnen und Lehrer planen Unterricht fach- und sachgerecht und führen ihn sachlich und fachlich korrekt durch.</w:t>
            </w:r>
          </w:p>
          <w:p w14:paraId="078A7F0C" w14:textId="77777777" w:rsidR="00471F1C" w:rsidRPr="00226FFF" w:rsidRDefault="00471F1C" w:rsidP="007263DB">
            <w:pPr>
              <w:spacing w:line="276" w:lineRule="auto"/>
              <w:rPr>
                <w:rFonts w:ascii="Arial" w:hAnsi="Arial" w:cs="Arial"/>
              </w:rPr>
            </w:pPr>
          </w:p>
        </w:tc>
        <w:tc>
          <w:tcPr>
            <w:tcW w:w="567" w:type="dxa"/>
            <w:vMerge w:val="restart"/>
            <w:textDirection w:val="btLr"/>
          </w:tcPr>
          <w:p w14:paraId="6738B258" w14:textId="77777777" w:rsidR="00471F1C" w:rsidRPr="00226FFF" w:rsidRDefault="00471F1C" w:rsidP="007263DB">
            <w:pPr>
              <w:spacing w:line="276" w:lineRule="auto"/>
              <w:ind w:left="113" w:right="113"/>
              <w:jc w:val="center"/>
              <w:rPr>
                <w:rFonts w:ascii="Arial" w:eastAsia="Times New Roman" w:hAnsi="Arial" w:cs="Arial"/>
                <w:lang w:eastAsia="de-DE"/>
              </w:rPr>
            </w:pPr>
            <w:r w:rsidRPr="00226FFF">
              <w:rPr>
                <w:rFonts w:ascii="Arial" w:eastAsia="Times New Roman" w:hAnsi="Arial" w:cs="Arial"/>
                <w:lang w:eastAsia="de-DE"/>
              </w:rPr>
              <w:t>Planung</w:t>
            </w:r>
          </w:p>
          <w:p w14:paraId="051EC2A6" w14:textId="77777777" w:rsidR="00471F1C" w:rsidRPr="00226FFF" w:rsidRDefault="00471F1C" w:rsidP="007263DB">
            <w:pPr>
              <w:spacing w:line="276" w:lineRule="auto"/>
              <w:ind w:left="113" w:right="113"/>
              <w:jc w:val="center"/>
              <w:rPr>
                <w:rFonts w:ascii="Arial" w:eastAsia="Times New Roman" w:hAnsi="Arial" w:cs="Arial"/>
                <w:lang w:eastAsia="de-DE"/>
              </w:rPr>
            </w:pPr>
          </w:p>
          <w:p w14:paraId="081E0445" w14:textId="77777777" w:rsidR="00471F1C" w:rsidRPr="00226FFF" w:rsidRDefault="00471F1C" w:rsidP="007263DB">
            <w:pPr>
              <w:spacing w:line="276" w:lineRule="auto"/>
              <w:ind w:left="113" w:right="113"/>
              <w:jc w:val="center"/>
              <w:rPr>
                <w:rFonts w:ascii="Arial" w:eastAsia="Times New Roman" w:hAnsi="Arial" w:cs="Arial"/>
                <w:lang w:eastAsia="de-DE"/>
              </w:rPr>
            </w:pPr>
          </w:p>
        </w:tc>
        <w:tc>
          <w:tcPr>
            <w:tcW w:w="3685" w:type="dxa"/>
          </w:tcPr>
          <w:p w14:paraId="029673C2" w14:textId="77777777" w:rsidR="00471F1C" w:rsidRPr="00226FFF" w:rsidRDefault="00471F1C" w:rsidP="007263DB">
            <w:pPr>
              <w:spacing w:line="276" w:lineRule="auto"/>
              <w:rPr>
                <w:rFonts w:ascii="Arial" w:eastAsia="Times New Roman" w:hAnsi="Arial" w:cs="Arial"/>
                <w:lang w:eastAsia="de-DE"/>
              </w:rPr>
            </w:pPr>
            <w:r w:rsidRPr="00226FFF">
              <w:rPr>
                <w:rFonts w:ascii="Arial" w:eastAsia="Times New Roman" w:hAnsi="Arial" w:cs="Arial"/>
                <w:lang w:eastAsia="de-DE"/>
              </w:rPr>
              <w:t>durchdringen den Unterrichtsgegenstand fachgerecht</w:t>
            </w:r>
          </w:p>
        </w:tc>
        <w:tc>
          <w:tcPr>
            <w:tcW w:w="567" w:type="dxa"/>
            <w:shd w:val="clear" w:color="auto" w:fill="F2F2F2" w:themeFill="background1" w:themeFillShade="F2"/>
          </w:tcPr>
          <w:p w14:paraId="60E37ECA" w14:textId="77777777" w:rsidR="00471F1C" w:rsidRPr="00226FFF" w:rsidRDefault="00471F1C" w:rsidP="007263DB">
            <w:pPr>
              <w:spacing w:line="276" w:lineRule="auto"/>
              <w:rPr>
                <w:rFonts w:ascii="Arial" w:hAnsi="Arial" w:cs="Arial"/>
              </w:rPr>
            </w:pPr>
          </w:p>
        </w:tc>
        <w:tc>
          <w:tcPr>
            <w:tcW w:w="567" w:type="dxa"/>
            <w:shd w:val="clear" w:color="auto" w:fill="F2F2F2" w:themeFill="background1" w:themeFillShade="F2"/>
          </w:tcPr>
          <w:p w14:paraId="1283F6C3" w14:textId="77777777" w:rsidR="00471F1C" w:rsidRPr="00226FFF" w:rsidRDefault="00471F1C" w:rsidP="007263DB">
            <w:pPr>
              <w:spacing w:line="276" w:lineRule="auto"/>
              <w:rPr>
                <w:rFonts w:ascii="Arial" w:hAnsi="Arial" w:cs="Arial"/>
              </w:rPr>
            </w:pPr>
          </w:p>
        </w:tc>
        <w:tc>
          <w:tcPr>
            <w:tcW w:w="567" w:type="dxa"/>
            <w:shd w:val="clear" w:color="auto" w:fill="F2F2F2" w:themeFill="background1" w:themeFillShade="F2"/>
          </w:tcPr>
          <w:p w14:paraId="6B9E461E" w14:textId="77777777" w:rsidR="00471F1C" w:rsidRPr="00226FFF" w:rsidRDefault="00471F1C" w:rsidP="007263DB">
            <w:pPr>
              <w:spacing w:line="276" w:lineRule="auto"/>
              <w:rPr>
                <w:rFonts w:ascii="Arial" w:hAnsi="Arial" w:cs="Arial"/>
              </w:rPr>
            </w:pPr>
          </w:p>
        </w:tc>
        <w:tc>
          <w:tcPr>
            <w:tcW w:w="4253" w:type="dxa"/>
          </w:tcPr>
          <w:p w14:paraId="31F4DE57" w14:textId="78ED210E" w:rsidR="00471F1C" w:rsidRPr="00226FFF" w:rsidRDefault="00471F1C" w:rsidP="003F26DC">
            <w:pPr>
              <w:spacing w:line="276" w:lineRule="auto"/>
              <w:rPr>
                <w:rFonts w:ascii="Arial" w:hAnsi="Arial" w:cs="Arial"/>
              </w:rPr>
            </w:pPr>
            <w:r w:rsidRPr="00226FFF">
              <w:rPr>
                <w:rFonts w:ascii="Arial" w:hAnsi="Arial" w:cs="Arial"/>
              </w:rPr>
              <w:t>Woran erkenne ich, dass der Unterrichtsgegenstand fachgerecht durchdrungen wurde</w:t>
            </w:r>
            <w:r w:rsidR="00764F45" w:rsidRPr="00226FFF">
              <w:rPr>
                <w:rFonts w:ascii="Arial" w:hAnsi="Arial" w:cs="Arial"/>
              </w:rPr>
              <w:t>,</w:t>
            </w:r>
            <w:r w:rsidR="00F87CA4" w:rsidRPr="00226FFF">
              <w:rPr>
                <w:rFonts w:ascii="Arial" w:hAnsi="Arial" w:cs="Arial"/>
              </w:rPr>
              <w:t xml:space="preserve"> und wie ist mir das gelungen</w:t>
            </w:r>
            <w:r w:rsidRPr="00226FFF">
              <w:rPr>
                <w:rFonts w:ascii="Arial" w:hAnsi="Arial" w:cs="Arial"/>
              </w:rPr>
              <w:t>?</w:t>
            </w:r>
          </w:p>
        </w:tc>
        <w:tc>
          <w:tcPr>
            <w:tcW w:w="2409" w:type="dxa"/>
            <w:vMerge w:val="restart"/>
          </w:tcPr>
          <w:p w14:paraId="1A0289BF" w14:textId="77777777" w:rsidR="000F41DE" w:rsidRPr="00226FFF" w:rsidRDefault="000F41DE" w:rsidP="00471F1C">
            <w:pPr>
              <w:spacing w:line="276" w:lineRule="auto"/>
              <w:rPr>
                <w:rFonts w:ascii="Arial" w:hAnsi="Arial" w:cs="Arial"/>
                <w:u w:val="single"/>
              </w:rPr>
            </w:pPr>
          </w:p>
          <w:p w14:paraId="6E6B2B91" w14:textId="77777777" w:rsidR="000F41DE" w:rsidRPr="00226FFF" w:rsidRDefault="000F41DE" w:rsidP="00471F1C">
            <w:pPr>
              <w:spacing w:line="276" w:lineRule="auto"/>
              <w:rPr>
                <w:rFonts w:ascii="Arial" w:hAnsi="Arial" w:cs="Arial"/>
                <w:u w:val="single"/>
              </w:rPr>
            </w:pPr>
          </w:p>
          <w:p w14:paraId="207348F2" w14:textId="77777777" w:rsidR="00471F1C" w:rsidRPr="00226FFF" w:rsidRDefault="00471F1C" w:rsidP="00471F1C">
            <w:pPr>
              <w:spacing w:line="276" w:lineRule="auto"/>
              <w:rPr>
                <w:rFonts w:ascii="Arial" w:hAnsi="Arial" w:cs="Arial"/>
                <w:u w:val="single"/>
              </w:rPr>
            </w:pPr>
            <w:r w:rsidRPr="00226FFF">
              <w:rPr>
                <w:rFonts w:ascii="Arial" w:hAnsi="Arial" w:cs="Arial"/>
                <w:u w:val="single"/>
              </w:rPr>
              <w:t xml:space="preserve">Theoretische Ebene: </w:t>
            </w:r>
          </w:p>
          <w:p w14:paraId="01C23BB8" w14:textId="249287B3" w:rsidR="00471F1C" w:rsidRPr="00226FFF" w:rsidRDefault="00764F45" w:rsidP="00471F1C">
            <w:pPr>
              <w:spacing w:line="276" w:lineRule="auto"/>
              <w:rPr>
                <w:rFonts w:ascii="Arial" w:hAnsi="Arial" w:cs="Arial"/>
              </w:rPr>
            </w:pPr>
            <w:r w:rsidRPr="00226FFF">
              <w:rPr>
                <w:rFonts w:ascii="Arial" w:hAnsi="Arial" w:cs="Arial"/>
              </w:rPr>
              <w:t>Welche f</w:t>
            </w:r>
            <w:r w:rsidR="00471F1C" w:rsidRPr="00226FFF">
              <w:rPr>
                <w:rFonts w:ascii="Arial" w:hAnsi="Arial" w:cs="Arial"/>
              </w:rPr>
              <w:t>achdidakti</w:t>
            </w:r>
            <w:r w:rsidRPr="00226FFF">
              <w:rPr>
                <w:rFonts w:ascii="Arial" w:hAnsi="Arial" w:cs="Arial"/>
              </w:rPr>
              <w:softHyphen/>
            </w:r>
            <w:r w:rsidR="00471F1C" w:rsidRPr="00226FFF">
              <w:rPr>
                <w:rFonts w:ascii="Arial" w:hAnsi="Arial" w:cs="Arial"/>
              </w:rPr>
              <w:t>schen Modelle leiten meine Planungsüber</w:t>
            </w:r>
            <w:r w:rsidRPr="00226FFF">
              <w:rPr>
                <w:rFonts w:ascii="Arial" w:hAnsi="Arial" w:cs="Arial"/>
              </w:rPr>
              <w:softHyphen/>
            </w:r>
            <w:r w:rsidR="00471F1C" w:rsidRPr="00226FFF">
              <w:rPr>
                <w:rFonts w:ascii="Arial" w:hAnsi="Arial" w:cs="Arial"/>
              </w:rPr>
              <w:t>legungen?</w:t>
            </w:r>
          </w:p>
          <w:p w14:paraId="1379A01E" w14:textId="77777777" w:rsidR="00471F1C" w:rsidRPr="00226FFF" w:rsidRDefault="00471F1C" w:rsidP="00471F1C">
            <w:pPr>
              <w:spacing w:line="276" w:lineRule="auto"/>
              <w:rPr>
                <w:rFonts w:ascii="Arial" w:hAnsi="Arial" w:cs="Arial"/>
              </w:rPr>
            </w:pPr>
          </w:p>
          <w:p w14:paraId="3C006110" w14:textId="77777777" w:rsidR="00471F1C" w:rsidRPr="00226FFF" w:rsidRDefault="00471F1C" w:rsidP="00471F1C">
            <w:pPr>
              <w:spacing w:line="276" w:lineRule="auto"/>
              <w:rPr>
                <w:rFonts w:ascii="Arial" w:hAnsi="Arial" w:cs="Arial"/>
                <w:u w:val="single"/>
              </w:rPr>
            </w:pPr>
            <w:r w:rsidRPr="00226FFF">
              <w:rPr>
                <w:rFonts w:ascii="Arial" w:hAnsi="Arial" w:cs="Arial"/>
                <w:u w:val="single"/>
              </w:rPr>
              <w:t>Persönliche Ebene:</w:t>
            </w:r>
          </w:p>
          <w:p w14:paraId="75987C33" w14:textId="77777777" w:rsidR="00471F1C" w:rsidRPr="00226FFF" w:rsidRDefault="00967B3A" w:rsidP="00471F1C">
            <w:pPr>
              <w:spacing w:line="276" w:lineRule="auto"/>
              <w:rPr>
                <w:rFonts w:ascii="Arial" w:hAnsi="Arial" w:cs="Arial"/>
              </w:rPr>
            </w:pPr>
            <w:r w:rsidRPr="00226FFF">
              <w:rPr>
                <w:rFonts w:ascii="Arial" w:hAnsi="Arial" w:cs="Arial"/>
              </w:rPr>
              <w:t>Welche Stärken und Schwächen habe ich in der Planung von Unterricht</w:t>
            </w:r>
            <w:r w:rsidR="00471F1C" w:rsidRPr="00226FFF">
              <w:rPr>
                <w:rFonts w:ascii="Arial" w:hAnsi="Arial" w:cs="Arial"/>
              </w:rPr>
              <w:t>?</w:t>
            </w:r>
          </w:p>
          <w:p w14:paraId="75E1A51D" w14:textId="77777777" w:rsidR="00471F1C" w:rsidRPr="00226FFF" w:rsidRDefault="00471F1C" w:rsidP="00471F1C">
            <w:pPr>
              <w:spacing w:line="276" w:lineRule="auto"/>
              <w:rPr>
                <w:rFonts w:ascii="Arial" w:hAnsi="Arial" w:cs="Arial"/>
              </w:rPr>
            </w:pPr>
          </w:p>
          <w:p w14:paraId="6C883BA6" w14:textId="77777777" w:rsidR="00471F1C" w:rsidRPr="00226FFF" w:rsidRDefault="00471F1C" w:rsidP="00471F1C">
            <w:pPr>
              <w:spacing w:line="276" w:lineRule="auto"/>
              <w:rPr>
                <w:rFonts w:ascii="Arial" w:hAnsi="Arial" w:cs="Arial"/>
                <w:u w:val="single"/>
              </w:rPr>
            </w:pPr>
            <w:r w:rsidRPr="00226FFF">
              <w:rPr>
                <w:rFonts w:ascii="Arial" w:hAnsi="Arial" w:cs="Arial"/>
                <w:u w:val="single"/>
              </w:rPr>
              <w:t>Unterrichtsebene:</w:t>
            </w:r>
          </w:p>
          <w:p w14:paraId="416541B8" w14:textId="2267C944" w:rsidR="00471F1C" w:rsidRPr="00226FFF" w:rsidRDefault="007370DF" w:rsidP="001C240E">
            <w:pPr>
              <w:spacing w:line="276" w:lineRule="auto"/>
              <w:rPr>
                <w:rFonts w:ascii="Arial" w:hAnsi="Arial" w:cs="Arial"/>
              </w:rPr>
            </w:pPr>
            <w:r w:rsidRPr="00226FFF">
              <w:rPr>
                <w:rFonts w:ascii="Arial" w:hAnsi="Arial" w:cs="Arial"/>
              </w:rPr>
              <w:t xml:space="preserve">Woran </w:t>
            </w:r>
            <w:r w:rsidR="001C240E" w:rsidRPr="00226FFF">
              <w:rPr>
                <w:rFonts w:ascii="Arial" w:hAnsi="Arial" w:cs="Arial"/>
              </w:rPr>
              <w:t>erkenne ich</w:t>
            </w:r>
            <w:r w:rsidRPr="00226FFF">
              <w:rPr>
                <w:rFonts w:ascii="Arial" w:hAnsi="Arial" w:cs="Arial"/>
              </w:rPr>
              <w:t xml:space="preserve"> im Unterricht, dass </w:t>
            </w:r>
            <w:r w:rsidR="001C240E" w:rsidRPr="00226FFF">
              <w:rPr>
                <w:rFonts w:ascii="Arial" w:hAnsi="Arial" w:cs="Arial"/>
              </w:rPr>
              <w:t xml:space="preserve">meine </w:t>
            </w:r>
            <w:r w:rsidRPr="00226FFF">
              <w:rPr>
                <w:rFonts w:ascii="Arial" w:hAnsi="Arial" w:cs="Arial"/>
              </w:rPr>
              <w:t>Planungsüberlegungen optimal waren</w:t>
            </w:r>
            <w:r w:rsidR="00764F45" w:rsidRPr="00226FFF">
              <w:rPr>
                <w:rFonts w:ascii="Arial" w:hAnsi="Arial" w:cs="Arial"/>
              </w:rPr>
              <w:t>?</w:t>
            </w:r>
          </w:p>
        </w:tc>
      </w:tr>
      <w:tr w:rsidR="00471F1C" w:rsidRPr="00226FFF" w14:paraId="73CD2080" w14:textId="77777777" w:rsidTr="00731C09">
        <w:trPr>
          <w:trHeight w:val="381"/>
        </w:trPr>
        <w:tc>
          <w:tcPr>
            <w:tcW w:w="2235" w:type="dxa"/>
            <w:vMerge/>
            <w:vAlign w:val="center"/>
          </w:tcPr>
          <w:p w14:paraId="1377B7F0" w14:textId="77777777" w:rsidR="00471F1C" w:rsidRPr="00226FFF" w:rsidRDefault="00471F1C" w:rsidP="007263DB">
            <w:pPr>
              <w:spacing w:line="276" w:lineRule="auto"/>
              <w:jc w:val="center"/>
              <w:rPr>
                <w:rFonts w:ascii="Arial" w:eastAsia="Times New Roman" w:hAnsi="Arial" w:cs="Arial"/>
                <w:lang w:eastAsia="de-DE"/>
              </w:rPr>
            </w:pPr>
          </w:p>
        </w:tc>
        <w:tc>
          <w:tcPr>
            <w:tcW w:w="567" w:type="dxa"/>
            <w:vMerge/>
            <w:vAlign w:val="center"/>
          </w:tcPr>
          <w:p w14:paraId="72D81DB8" w14:textId="77777777" w:rsidR="00471F1C" w:rsidRPr="00226FFF" w:rsidRDefault="00471F1C" w:rsidP="007263DB">
            <w:pPr>
              <w:spacing w:line="276" w:lineRule="auto"/>
              <w:jc w:val="center"/>
              <w:rPr>
                <w:rFonts w:ascii="Arial" w:eastAsia="Times New Roman" w:hAnsi="Arial" w:cs="Arial"/>
                <w:lang w:eastAsia="de-DE"/>
              </w:rPr>
            </w:pPr>
          </w:p>
        </w:tc>
        <w:tc>
          <w:tcPr>
            <w:tcW w:w="3685" w:type="dxa"/>
          </w:tcPr>
          <w:p w14:paraId="67F90A23" w14:textId="77777777" w:rsidR="00471F1C" w:rsidRPr="00226FFF" w:rsidRDefault="00471F1C" w:rsidP="007263DB">
            <w:pPr>
              <w:spacing w:line="276" w:lineRule="auto"/>
              <w:rPr>
                <w:rFonts w:ascii="Arial" w:eastAsia="Times New Roman" w:hAnsi="Arial" w:cs="Arial"/>
                <w:lang w:eastAsia="de-DE"/>
              </w:rPr>
            </w:pPr>
            <w:r w:rsidRPr="00226FFF">
              <w:rPr>
                <w:rFonts w:ascii="Arial" w:eastAsia="Times New Roman" w:hAnsi="Arial" w:cs="Arial"/>
                <w:lang w:eastAsia="de-DE"/>
              </w:rPr>
              <w:t>wählen Inhalte sach-, kompetenz- und schülerorientiert aus</w:t>
            </w:r>
          </w:p>
        </w:tc>
        <w:tc>
          <w:tcPr>
            <w:tcW w:w="567" w:type="dxa"/>
            <w:shd w:val="clear" w:color="auto" w:fill="F2F2F2" w:themeFill="background1" w:themeFillShade="F2"/>
          </w:tcPr>
          <w:p w14:paraId="5806C8F0" w14:textId="77777777" w:rsidR="00471F1C" w:rsidRPr="00226FFF" w:rsidRDefault="00471F1C" w:rsidP="007263DB">
            <w:pPr>
              <w:spacing w:line="276" w:lineRule="auto"/>
              <w:rPr>
                <w:rFonts w:ascii="Arial" w:hAnsi="Arial" w:cs="Arial"/>
              </w:rPr>
            </w:pPr>
          </w:p>
        </w:tc>
        <w:tc>
          <w:tcPr>
            <w:tcW w:w="567" w:type="dxa"/>
            <w:shd w:val="clear" w:color="auto" w:fill="F2F2F2" w:themeFill="background1" w:themeFillShade="F2"/>
          </w:tcPr>
          <w:p w14:paraId="1757926E" w14:textId="77777777" w:rsidR="00471F1C" w:rsidRPr="00226FFF" w:rsidRDefault="00471F1C" w:rsidP="007263DB">
            <w:pPr>
              <w:spacing w:line="276" w:lineRule="auto"/>
              <w:rPr>
                <w:rFonts w:ascii="Arial" w:hAnsi="Arial" w:cs="Arial"/>
              </w:rPr>
            </w:pPr>
          </w:p>
        </w:tc>
        <w:tc>
          <w:tcPr>
            <w:tcW w:w="567" w:type="dxa"/>
            <w:shd w:val="clear" w:color="auto" w:fill="F2F2F2" w:themeFill="background1" w:themeFillShade="F2"/>
          </w:tcPr>
          <w:p w14:paraId="15994760" w14:textId="77777777" w:rsidR="00471F1C" w:rsidRPr="00226FFF" w:rsidRDefault="00471F1C" w:rsidP="007263DB">
            <w:pPr>
              <w:spacing w:line="276" w:lineRule="auto"/>
              <w:rPr>
                <w:rFonts w:ascii="Arial" w:hAnsi="Arial" w:cs="Arial"/>
              </w:rPr>
            </w:pPr>
          </w:p>
        </w:tc>
        <w:tc>
          <w:tcPr>
            <w:tcW w:w="4253" w:type="dxa"/>
          </w:tcPr>
          <w:p w14:paraId="3453F74E" w14:textId="77777777" w:rsidR="00471F1C" w:rsidRPr="00226FFF" w:rsidRDefault="00471F1C" w:rsidP="003F26DC">
            <w:pPr>
              <w:rPr>
                <w:rFonts w:ascii="Arial" w:hAnsi="Arial" w:cs="Arial"/>
              </w:rPr>
            </w:pPr>
            <w:r w:rsidRPr="00226FFF">
              <w:rPr>
                <w:rFonts w:ascii="Arial" w:hAnsi="Arial" w:cs="Arial"/>
              </w:rPr>
              <w:t>Wie gelingt es</w:t>
            </w:r>
            <w:r w:rsidR="00F87CA4" w:rsidRPr="00226FFF">
              <w:rPr>
                <w:rFonts w:ascii="Arial" w:hAnsi="Arial" w:cs="Arial"/>
              </w:rPr>
              <w:t xml:space="preserve"> mir</w:t>
            </w:r>
            <w:r w:rsidRPr="00226FFF">
              <w:rPr>
                <w:rFonts w:ascii="Arial" w:hAnsi="Arial" w:cs="Arial"/>
              </w:rPr>
              <w:t>, Inhalte sach- und kompetenzorientiert auszuwählen und mit den Schülervoraussetzungen eine Passung herzustellen?</w:t>
            </w:r>
          </w:p>
        </w:tc>
        <w:tc>
          <w:tcPr>
            <w:tcW w:w="2409" w:type="dxa"/>
            <w:vMerge/>
          </w:tcPr>
          <w:p w14:paraId="1443457A" w14:textId="77777777" w:rsidR="00471F1C" w:rsidRPr="00226FFF" w:rsidRDefault="00471F1C" w:rsidP="003F26DC">
            <w:pPr>
              <w:pStyle w:val="Listenabsatz"/>
              <w:spacing w:line="276" w:lineRule="auto"/>
              <w:ind w:left="1080"/>
              <w:rPr>
                <w:rFonts w:ascii="Arial" w:hAnsi="Arial" w:cs="Arial"/>
              </w:rPr>
            </w:pPr>
          </w:p>
        </w:tc>
      </w:tr>
      <w:tr w:rsidR="00471F1C" w:rsidRPr="00226FFF" w14:paraId="2C79723E" w14:textId="77777777" w:rsidTr="00731C09">
        <w:tc>
          <w:tcPr>
            <w:tcW w:w="2235" w:type="dxa"/>
            <w:vMerge/>
          </w:tcPr>
          <w:p w14:paraId="1F64BDC5" w14:textId="77777777" w:rsidR="00471F1C" w:rsidRPr="00226FFF" w:rsidRDefault="00471F1C" w:rsidP="007263DB">
            <w:pPr>
              <w:spacing w:line="276" w:lineRule="auto"/>
              <w:jc w:val="center"/>
              <w:rPr>
                <w:rFonts w:ascii="Arial" w:hAnsi="Arial" w:cs="Arial"/>
              </w:rPr>
            </w:pPr>
          </w:p>
        </w:tc>
        <w:tc>
          <w:tcPr>
            <w:tcW w:w="567" w:type="dxa"/>
            <w:vMerge/>
            <w:vAlign w:val="center"/>
          </w:tcPr>
          <w:p w14:paraId="76D0FE5D" w14:textId="77777777" w:rsidR="00471F1C" w:rsidRPr="00226FFF" w:rsidRDefault="00471F1C" w:rsidP="007263DB">
            <w:pPr>
              <w:spacing w:line="276" w:lineRule="auto"/>
              <w:jc w:val="center"/>
              <w:rPr>
                <w:rFonts w:ascii="Arial" w:hAnsi="Arial" w:cs="Arial"/>
              </w:rPr>
            </w:pPr>
          </w:p>
        </w:tc>
        <w:tc>
          <w:tcPr>
            <w:tcW w:w="3685" w:type="dxa"/>
          </w:tcPr>
          <w:p w14:paraId="4ABB20C8" w14:textId="77777777" w:rsidR="00471F1C" w:rsidRPr="00226FFF" w:rsidRDefault="00471F1C" w:rsidP="007263DB">
            <w:pPr>
              <w:spacing w:line="276" w:lineRule="auto"/>
              <w:rPr>
                <w:rFonts w:ascii="Arial" w:hAnsi="Arial" w:cs="Arial"/>
              </w:rPr>
            </w:pPr>
            <w:r w:rsidRPr="00226FFF">
              <w:rPr>
                <w:rFonts w:ascii="Arial" w:hAnsi="Arial" w:cs="Arial"/>
              </w:rPr>
              <w:t>berücksichtigen fachdidaktische Prinzipien</w:t>
            </w:r>
          </w:p>
        </w:tc>
        <w:tc>
          <w:tcPr>
            <w:tcW w:w="567" w:type="dxa"/>
            <w:shd w:val="clear" w:color="auto" w:fill="F2F2F2" w:themeFill="background1" w:themeFillShade="F2"/>
          </w:tcPr>
          <w:p w14:paraId="07E5812F" w14:textId="77777777" w:rsidR="00471F1C" w:rsidRPr="00226FFF" w:rsidRDefault="00471F1C" w:rsidP="007263DB">
            <w:pPr>
              <w:spacing w:line="276" w:lineRule="auto"/>
              <w:rPr>
                <w:rFonts w:ascii="Arial" w:hAnsi="Arial" w:cs="Arial"/>
              </w:rPr>
            </w:pPr>
          </w:p>
        </w:tc>
        <w:tc>
          <w:tcPr>
            <w:tcW w:w="567" w:type="dxa"/>
            <w:shd w:val="clear" w:color="auto" w:fill="F2F2F2" w:themeFill="background1" w:themeFillShade="F2"/>
          </w:tcPr>
          <w:p w14:paraId="0A99AA77" w14:textId="77777777" w:rsidR="00471F1C" w:rsidRPr="00226FFF" w:rsidRDefault="00471F1C" w:rsidP="007263DB">
            <w:pPr>
              <w:spacing w:line="276" w:lineRule="auto"/>
              <w:rPr>
                <w:rFonts w:ascii="Arial" w:hAnsi="Arial" w:cs="Arial"/>
              </w:rPr>
            </w:pPr>
          </w:p>
        </w:tc>
        <w:tc>
          <w:tcPr>
            <w:tcW w:w="567" w:type="dxa"/>
            <w:shd w:val="clear" w:color="auto" w:fill="F2F2F2" w:themeFill="background1" w:themeFillShade="F2"/>
          </w:tcPr>
          <w:p w14:paraId="442D4829" w14:textId="77777777" w:rsidR="00471F1C" w:rsidRPr="00226FFF" w:rsidRDefault="00471F1C" w:rsidP="007263DB">
            <w:pPr>
              <w:spacing w:line="276" w:lineRule="auto"/>
              <w:rPr>
                <w:rFonts w:ascii="Arial" w:hAnsi="Arial" w:cs="Arial"/>
              </w:rPr>
            </w:pPr>
          </w:p>
        </w:tc>
        <w:tc>
          <w:tcPr>
            <w:tcW w:w="4253" w:type="dxa"/>
          </w:tcPr>
          <w:p w14:paraId="183617D3" w14:textId="77777777" w:rsidR="00471F1C" w:rsidRPr="00226FFF" w:rsidRDefault="00471F1C" w:rsidP="003F26DC">
            <w:pPr>
              <w:rPr>
                <w:rFonts w:ascii="Arial" w:hAnsi="Arial" w:cs="Arial"/>
              </w:rPr>
            </w:pPr>
            <w:r w:rsidRPr="00226FFF">
              <w:rPr>
                <w:rFonts w:ascii="Arial" w:hAnsi="Arial" w:cs="Arial"/>
              </w:rPr>
              <w:t>Welche Bedeutung haben die fachdidaktischen Prinzipien für die Vermittlung des jeweiligen Unterrichtsgegenstandes</w:t>
            </w:r>
            <w:r w:rsidR="00F87CA4" w:rsidRPr="00226FFF">
              <w:rPr>
                <w:rFonts w:ascii="Arial" w:hAnsi="Arial" w:cs="Arial"/>
              </w:rPr>
              <w:t xml:space="preserve"> in der konkreten Unterrichtssituation</w:t>
            </w:r>
            <w:r w:rsidRPr="00226FFF">
              <w:rPr>
                <w:rFonts w:ascii="Arial" w:hAnsi="Arial" w:cs="Arial"/>
              </w:rPr>
              <w:t xml:space="preserve">? </w:t>
            </w:r>
          </w:p>
        </w:tc>
        <w:tc>
          <w:tcPr>
            <w:tcW w:w="2409" w:type="dxa"/>
            <w:vMerge/>
          </w:tcPr>
          <w:p w14:paraId="6E3CC5B4" w14:textId="77777777" w:rsidR="00471F1C" w:rsidRPr="00226FFF" w:rsidRDefault="00471F1C" w:rsidP="003F26DC">
            <w:pPr>
              <w:pStyle w:val="Listenabsatz"/>
              <w:spacing w:line="276" w:lineRule="auto"/>
              <w:ind w:left="1080"/>
              <w:rPr>
                <w:rFonts w:ascii="Arial" w:hAnsi="Arial" w:cs="Arial"/>
              </w:rPr>
            </w:pPr>
          </w:p>
        </w:tc>
      </w:tr>
      <w:tr w:rsidR="00471F1C" w:rsidRPr="00226FFF" w14:paraId="6ED30522" w14:textId="77777777" w:rsidTr="00731C09">
        <w:tc>
          <w:tcPr>
            <w:tcW w:w="2235" w:type="dxa"/>
            <w:vMerge/>
          </w:tcPr>
          <w:p w14:paraId="4A208512" w14:textId="77777777" w:rsidR="00471F1C" w:rsidRPr="00226FFF" w:rsidRDefault="00471F1C" w:rsidP="007263DB">
            <w:pPr>
              <w:spacing w:line="276" w:lineRule="auto"/>
              <w:jc w:val="center"/>
              <w:rPr>
                <w:rFonts w:ascii="Arial" w:hAnsi="Arial" w:cs="Arial"/>
              </w:rPr>
            </w:pPr>
          </w:p>
        </w:tc>
        <w:tc>
          <w:tcPr>
            <w:tcW w:w="567" w:type="dxa"/>
            <w:vMerge/>
            <w:vAlign w:val="center"/>
          </w:tcPr>
          <w:p w14:paraId="5C9DE77E" w14:textId="77777777" w:rsidR="00471F1C" w:rsidRPr="00226FFF" w:rsidRDefault="00471F1C" w:rsidP="007263DB">
            <w:pPr>
              <w:spacing w:line="276" w:lineRule="auto"/>
              <w:jc w:val="center"/>
              <w:rPr>
                <w:rFonts w:ascii="Arial" w:hAnsi="Arial" w:cs="Arial"/>
              </w:rPr>
            </w:pPr>
          </w:p>
        </w:tc>
        <w:tc>
          <w:tcPr>
            <w:tcW w:w="3685" w:type="dxa"/>
          </w:tcPr>
          <w:p w14:paraId="30C6B274" w14:textId="77777777" w:rsidR="00471F1C" w:rsidRPr="00226FFF" w:rsidRDefault="00471F1C" w:rsidP="007263DB">
            <w:pPr>
              <w:spacing w:line="276" w:lineRule="auto"/>
              <w:rPr>
                <w:rFonts w:ascii="Arial" w:hAnsi="Arial" w:cs="Arial"/>
              </w:rPr>
            </w:pPr>
            <w:r w:rsidRPr="00226FFF">
              <w:rPr>
                <w:rFonts w:ascii="Arial" w:hAnsi="Arial" w:cs="Arial"/>
              </w:rPr>
              <w:t>berücksichtigen curriculare Vorgaben</w:t>
            </w:r>
          </w:p>
          <w:p w14:paraId="51B8D246" w14:textId="77777777" w:rsidR="00471F1C" w:rsidRPr="00226FFF" w:rsidRDefault="00471F1C" w:rsidP="007263DB">
            <w:pPr>
              <w:spacing w:line="276" w:lineRule="auto"/>
              <w:rPr>
                <w:rFonts w:ascii="Arial" w:hAnsi="Arial" w:cs="Arial"/>
              </w:rPr>
            </w:pPr>
          </w:p>
        </w:tc>
        <w:tc>
          <w:tcPr>
            <w:tcW w:w="567" w:type="dxa"/>
            <w:shd w:val="clear" w:color="auto" w:fill="F2F2F2" w:themeFill="background1" w:themeFillShade="F2"/>
          </w:tcPr>
          <w:p w14:paraId="3A67A1DE" w14:textId="77777777" w:rsidR="00471F1C" w:rsidRPr="00226FFF" w:rsidRDefault="00471F1C" w:rsidP="007263DB">
            <w:pPr>
              <w:spacing w:line="276" w:lineRule="auto"/>
              <w:rPr>
                <w:rFonts w:ascii="Arial" w:hAnsi="Arial" w:cs="Arial"/>
              </w:rPr>
            </w:pPr>
          </w:p>
        </w:tc>
        <w:tc>
          <w:tcPr>
            <w:tcW w:w="567" w:type="dxa"/>
            <w:shd w:val="clear" w:color="auto" w:fill="F2F2F2" w:themeFill="background1" w:themeFillShade="F2"/>
          </w:tcPr>
          <w:p w14:paraId="34B9A4B4" w14:textId="77777777" w:rsidR="00471F1C" w:rsidRPr="00226FFF" w:rsidRDefault="00471F1C" w:rsidP="007263DB">
            <w:pPr>
              <w:spacing w:line="276" w:lineRule="auto"/>
              <w:rPr>
                <w:rFonts w:ascii="Arial" w:hAnsi="Arial" w:cs="Arial"/>
              </w:rPr>
            </w:pPr>
          </w:p>
        </w:tc>
        <w:tc>
          <w:tcPr>
            <w:tcW w:w="567" w:type="dxa"/>
            <w:shd w:val="clear" w:color="auto" w:fill="F2F2F2" w:themeFill="background1" w:themeFillShade="F2"/>
          </w:tcPr>
          <w:p w14:paraId="50F06C2D" w14:textId="77777777" w:rsidR="00471F1C" w:rsidRPr="00226FFF" w:rsidRDefault="00471F1C" w:rsidP="007263DB">
            <w:pPr>
              <w:spacing w:line="276" w:lineRule="auto"/>
              <w:rPr>
                <w:rFonts w:ascii="Arial" w:hAnsi="Arial" w:cs="Arial"/>
              </w:rPr>
            </w:pPr>
          </w:p>
        </w:tc>
        <w:tc>
          <w:tcPr>
            <w:tcW w:w="4253" w:type="dxa"/>
          </w:tcPr>
          <w:p w14:paraId="3272CB92" w14:textId="77777777" w:rsidR="00471F1C" w:rsidRPr="00226FFF" w:rsidRDefault="00471F1C" w:rsidP="00F87CA4">
            <w:pPr>
              <w:spacing w:line="276" w:lineRule="auto"/>
              <w:rPr>
                <w:rFonts w:ascii="Arial" w:hAnsi="Arial" w:cs="Arial"/>
              </w:rPr>
            </w:pPr>
            <w:r w:rsidRPr="00226FFF">
              <w:rPr>
                <w:rFonts w:ascii="Arial" w:hAnsi="Arial" w:cs="Arial"/>
              </w:rPr>
              <w:t xml:space="preserve">Wie </w:t>
            </w:r>
            <w:r w:rsidR="00F87CA4" w:rsidRPr="00226FFF">
              <w:rPr>
                <w:rFonts w:ascii="Arial" w:hAnsi="Arial" w:cs="Arial"/>
              </w:rPr>
              <w:t>sicher bin ich darin,</w:t>
            </w:r>
            <w:r w:rsidRPr="00226FFF">
              <w:rPr>
                <w:rFonts w:ascii="Arial" w:hAnsi="Arial" w:cs="Arial"/>
              </w:rPr>
              <w:t xml:space="preserve"> Unterricht aus curricularen Vorgaben und Standards fachdidaktisch ab</w:t>
            </w:r>
            <w:r w:rsidR="00F87CA4" w:rsidRPr="00226FFF">
              <w:rPr>
                <w:rFonts w:ascii="Arial" w:hAnsi="Arial" w:cs="Arial"/>
              </w:rPr>
              <w:t>zu</w:t>
            </w:r>
            <w:r w:rsidRPr="00226FFF">
              <w:rPr>
                <w:rFonts w:ascii="Arial" w:hAnsi="Arial" w:cs="Arial"/>
              </w:rPr>
              <w:t>leiten?</w:t>
            </w:r>
          </w:p>
        </w:tc>
        <w:tc>
          <w:tcPr>
            <w:tcW w:w="2409" w:type="dxa"/>
            <w:vMerge/>
          </w:tcPr>
          <w:p w14:paraId="78F875FB" w14:textId="77777777" w:rsidR="00471F1C" w:rsidRPr="00226FFF" w:rsidRDefault="00471F1C" w:rsidP="003F26DC">
            <w:pPr>
              <w:pStyle w:val="Listenabsatz"/>
              <w:spacing w:line="276" w:lineRule="auto"/>
              <w:ind w:left="1080"/>
              <w:rPr>
                <w:rFonts w:ascii="Arial" w:hAnsi="Arial" w:cs="Arial"/>
              </w:rPr>
            </w:pPr>
          </w:p>
        </w:tc>
      </w:tr>
      <w:tr w:rsidR="00471F1C" w:rsidRPr="00226FFF" w14:paraId="10313F53" w14:textId="77777777" w:rsidTr="00731C09">
        <w:tc>
          <w:tcPr>
            <w:tcW w:w="2235" w:type="dxa"/>
            <w:vMerge/>
          </w:tcPr>
          <w:p w14:paraId="3078D95F" w14:textId="77777777" w:rsidR="00471F1C" w:rsidRPr="00226FFF" w:rsidRDefault="00471F1C" w:rsidP="007263DB">
            <w:pPr>
              <w:spacing w:line="276" w:lineRule="auto"/>
              <w:jc w:val="center"/>
              <w:rPr>
                <w:rFonts w:ascii="Arial" w:hAnsi="Arial" w:cs="Arial"/>
              </w:rPr>
            </w:pPr>
          </w:p>
        </w:tc>
        <w:tc>
          <w:tcPr>
            <w:tcW w:w="567" w:type="dxa"/>
            <w:vMerge/>
            <w:vAlign w:val="center"/>
          </w:tcPr>
          <w:p w14:paraId="2737DA45" w14:textId="77777777" w:rsidR="00471F1C" w:rsidRPr="00226FFF" w:rsidRDefault="00471F1C" w:rsidP="007263DB">
            <w:pPr>
              <w:spacing w:line="276" w:lineRule="auto"/>
              <w:jc w:val="center"/>
              <w:rPr>
                <w:rFonts w:ascii="Arial" w:hAnsi="Arial" w:cs="Arial"/>
              </w:rPr>
            </w:pPr>
          </w:p>
        </w:tc>
        <w:tc>
          <w:tcPr>
            <w:tcW w:w="3685" w:type="dxa"/>
          </w:tcPr>
          <w:p w14:paraId="24BD4ADB" w14:textId="77777777" w:rsidR="00471F1C" w:rsidRPr="00226FFF" w:rsidRDefault="00471F1C" w:rsidP="007263DB">
            <w:pPr>
              <w:spacing w:line="276" w:lineRule="auto"/>
              <w:rPr>
                <w:rFonts w:ascii="Arial" w:hAnsi="Arial" w:cs="Arial"/>
              </w:rPr>
            </w:pPr>
            <w:r w:rsidRPr="00226FFF">
              <w:rPr>
                <w:rFonts w:ascii="Arial" w:hAnsi="Arial" w:cs="Arial"/>
              </w:rPr>
              <w:t>formulieren Ziele kompetenzorientiert und angemessen</w:t>
            </w:r>
          </w:p>
        </w:tc>
        <w:tc>
          <w:tcPr>
            <w:tcW w:w="567" w:type="dxa"/>
            <w:shd w:val="clear" w:color="auto" w:fill="F2F2F2" w:themeFill="background1" w:themeFillShade="F2"/>
          </w:tcPr>
          <w:p w14:paraId="0CED7978" w14:textId="77777777" w:rsidR="00471F1C" w:rsidRPr="00226FFF" w:rsidRDefault="00471F1C" w:rsidP="007263DB">
            <w:pPr>
              <w:spacing w:line="276" w:lineRule="auto"/>
              <w:rPr>
                <w:rFonts w:ascii="Arial" w:hAnsi="Arial" w:cs="Arial"/>
              </w:rPr>
            </w:pPr>
          </w:p>
        </w:tc>
        <w:tc>
          <w:tcPr>
            <w:tcW w:w="567" w:type="dxa"/>
            <w:shd w:val="clear" w:color="auto" w:fill="F2F2F2" w:themeFill="background1" w:themeFillShade="F2"/>
          </w:tcPr>
          <w:p w14:paraId="0D59B621" w14:textId="77777777" w:rsidR="00471F1C" w:rsidRPr="00226FFF" w:rsidRDefault="00471F1C" w:rsidP="007263DB">
            <w:pPr>
              <w:spacing w:line="276" w:lineRule="auto"/>
              <w:rPr>
                <w:rFonts w:ascii="Arial" w:hAnsi="Arial" w:cs="Arial"/>
              </w:rPr>
            </w:pPr>
          </w:p>
        </w:tc>
        <w:tc>
          <w:tcPr>
            <w:tcW w:w="567" w:type="dxa"/>
            <w:shd w:val="clear" w:color="auto" w:fill="F2F2F2" w:themeFill="background1" w:themeFillShade="F2"/>
          </w:tcPr>
          <w:p w14:paraId="45ACD90B" w14:textId="77777777" w:rsidR="00471F1C" w:rsidRPr="00226FFF" w:rsidRDefault="00471F1C" w:rsidP="007263DB">
            <w:pPr>
              <w:spacing w:line="276" w:lineRule="auto"/>
              <w:rPr>
                <w:rFonts w:ascii="Arial" w:hAnsi="Arial" w:cs="Arial"/>
              </w:rPr>
            </w:pPr>
          </w:p>
        </w:tc>
        <w:tc>
          <w:tcPr>
            <w:tcW w:w="4253" w:type="dxa"/>
          </w:tcPr>
          <w:p w14:paraId="130F58A9" w14:textId="77777777" w:rsidR="00471F1C" w:rsidRPr="00226FFF" w:rsidRDefault="00471F1C" w:rsidP="00F87CA4">
            <w:pPr>
              <w:spacing w:line="276" w:lineRule="auto"/>
              <w:rPr>
                <w:rFonts w:ascii="Arial" w:hAnsi="Arial" w:cs="Arial"/>
              </w:rPr>
            </w:pPr>
            <w:r w:rsidRPr="00226FFF">
              <w:rPr>
                <w:rFonts w:ascii="Arial" w:hAnsi="Arial" w:cs="Arial"/>
              </w:rPr>
              <w:t xml:space="preserve">Woran kann ich erkennen, dass </w:t>
            </w:r>
            <w:r w:rsidR="00F87CA4" w:rsidRPr="00226FFF">
              <w:rPr>
                <w:rFonts w:ascii="Arial" w:hAnsi="Arial" w:cs="Arial"/>
              </w:rPr>
              <w:t xml:space="preserve">ich </w:t>
            </w:r>
            <w:r w:rsidRPr="00226FFF">
              <w:rPr>
                <w:rFonts w:ascii="Arial" w:hAnsi="Arial" w:cs="Arial"/>
              </w:rPr>
              <w:t xml:space="preserve">Ziele kompetenzorientiert und angemessen formuliert </w:t>
            </w:r>
            <w:r w:rsidR="00F87CA4" w:rsidRPr="00226FFF">
              <w:rPr>
                <w:rFonts w:ascii="Arial" w:hAnsi="Arial" w:cs="Arial"/>
              </w:rPr>
              <w:t>habe</w:t>
            </w:r>
            <w:r w:rsidRPr="00226FFF">
              <w:rPr>
                <w:rFonts w:ascii="Arial" w:hAnsi="Arial" w:cs="Arial"/>
              </w:rPr>
              <w:t>?</w:t>
            </w:r>
          </w:p>
        </w:tc>
        <w:tc>
          <w:tcPr>
            <w:tcW w:w="2409" w:type="dxa"/>
            <w:vMerge/>
          </w:tcPr>
          <w:p w14:paraId="4EC900D1" w14:textId="77777777" w:rsidR="00471F1C" w:rsidRPr="00226FFF" w:rsidRDefault="00471F1C" w:rsidP="003F26DC">
            <w:pPr>
              <w:pStyle w:val="Listenabsatz"/>
              <w:spacing w:line="276" w:lineRule="auto"/>
              <w:ind w:left="1080"/>
              <w:rPr>
                <w:rFonts w:ascii="Arial" w:hAnsi="Arial" w:cs="Arial"/>
              </w:rPr>
            </w:pPr>
          </w:p>
        </w:tc>
      </w:tr>
      <w:tr w:rsidR="00471F1C" w:rsidRPr="00226FFF" w14:paraId="1E469A7D" w14:textId="77777777" w:rsidTr="00731C09">
        <w:tc>
          <w:tcPr>
            <w:tcW w:w="2235" w:type="dxa"/>
            <w:vMerge/>
          </w:tcPr>
          <w:p w14:paraId="4C570E1F" w14:textId="77777777" w:rsidR="00471F1C" w:rsidRPr="00226FFF" w:rsidRDefault="00471F1C" w:rsidP="007263DB">
            <w:pPr>
              <w:spacing w:line="276" w:lineRule="auto"/>
              <w:jc w:val="center"/>
              <w:rPr>
                <w:rFonts w:ascii="Arial" w:hAnsi="Arial" w:cs="Arial"/>
              </w:rPr>
            </w:pPr>
          </w:p>
        </w:tc>
        <w:tc>
          <w:tcPr>
            <w:tcW w:w="567" w:type="dxa"/>
            <w:vMerge/>
            <w:vAlign w:val="center"/>
          </w:tcPr>
          <w:p w14:paraId="42C5933A" w14:textId="77777777" w:rsidR="00471F1C" w:rsidRPr="00226FFF" w:rsidRDefault="00471F1C" w:rsidP="007263DB">
            <w:pPr>
              <w:spacing w:line="276" w:lineRule="auto"/>
              <w:jc w:val="center"/>
              <w:rPr>
                <w:rFonts w:ascii="Arial" w:hAnsi="Arial" w:cs="Arial"/>
              </w:rPr>
            </w:pPr>
          </w:p>
        </w:tc>
        <w:tc>
          <w:tcPr>
            <w:tcW w:w="3685" w:type="dxa"/>
          </w:tcPr>
          <w:p w14:paraId="30ADFB5A" w14:textId="77777777" w:rsidR="00471F1C" w:rsidRPr="00226FFF" w:rsidRDefault="00471F1C" w:rsidP="007263DB">
            <w:pPr>
              <w:spacing w:line="276" w:lineRule="auto"/>
              <w:rPr>
                <w:rFonts w:ascii="Arial" w:hAnsi="Arial" w:cs="Arial"/>
              </w:rPr>
            </w:pPr>
            <w:r w:rsidRPr="00226FFF">
              <w:rPr>
                <w:rFonts w:ascii="Arial" w:hAnsi="Arial" w:cs="Arial"/>
              </w:rPr>
              <w:t>wählen Methoden inhalts- und kompetenzorientiert aus</w:t>
            </w:r>
          </w:p>
        </w:tc>
        <w:tc>
          <w:tcPr>
            <w:tcW w:w="567" w:type="dxa"/>
            <w:shd w:val="clear" w:color="auto" w:fill="F2F2F2" w:themeFill="background1" w:themeFillShade="F2"/>
          </w:tcPr>
          <w:p w14:paraId="1D907906" w14:textId="77777777" w:rsidR="00471F1C" w:rsidRPr="00226FFF" w:rsidRDefault="00471F1C" w:rsidP="007263DB">
            <w:pPr>
              <w:spacing w:line="276" w:lineRule="auto"/>
              <w:rPr>
                <w:rFonts w:ascii="Arial" w:hAnsi="Arial" w:cs="Arial"/>
              </w:rPr>
            </w:pPr>
          </w:p>
        </w:tc>
        <w:tc>
          <w:tcPr>
            <w:tcW w:w="567" w:type="dxa"/>
            <w:shd w:val="clear" w:color="auto" w:fill="F2F2F2" w:themeFill="background1" w:themeFillShade="F2"/>
          </w:tcPr>
          <w:p w14:paraId="4A7FA00A" w14:textId="77777777" w:rsidR="00471F1C" w:rsidRPr="00226FFF" w:rsidRDefault="00471F1C" w:rsidP="007263DB">
            <w:pPr>
              <w:spacing w:line="276" w:lineRule="auto"/>
              <w:rPr>
                <w:rFonts w:ascii="Arial" w:hAnsi="Arial" w:cs="Arial"/>
              </w:rPr>
            </w:pPr>
          </w:p>
        </w:tc>
        <w:tc>
          <w:tcPr>
            <w:tcW w:w="567" w:type="dxa"/>
            <w:shd w:val="clear" w:color="auto" w:fill="F2F2F2" w:themeFill="background1" w:themeFillShade="F2"/>
          </w:tcPr>
          <w:p w14:paraId="1D2B76B4" w14:textId="77777777" w:rsidR="00471F1C" w:rsidRPr="00226FFF" w:rsidRDefault="00471F1C" w:rsidP="007263DB">
            <w:pPr>
              <w:spacing w:line="276" w:lineRule="auto"/>
              <w:rPr>
                <w:rFonts w:ascii="Arial" w:hAnsi="Arial" w:cs="Arial"/>
              </w:rPr>
            </w:pPr>
          </w:p>
        </w:tc>
        <w:tc>
          <w:tcPr>
            <w:tcW w:w="4253" w:type="dxa"/>
            <w:vMerge w:val="restart"/>
          </w:tcPr>
          <w:p w14:paraId="27758D6A" w14:textId="77777777" w:rsidR="001C14AF" w:rsidRPr="00226FFF" w:rsidRDefault="001C14AF" w:rsidP="003F26DC">
            <w:pPr>
              <w:spacing w:line="276" w:lineRule="auto"/>
              <w:rPr>
                <w:rFonts w:ascii="Arial" w:hAnsi="Arial" w:cs="Arial"/>
              </w:rPr>
            </w:pPr>
          </w:p>
          <w:p w14:paraId="63BEF3EC" w14:textId="77777777" w:rsidR="00471F1C" w:rsidRPr="00226FFF" w:rsidRDefault="00471F1C" w:rsidP="003F26DC">
            <w:pPr>
              <w:spacing w:line="276" w:lineRule="auto"/>
              <w:rPr>
                <w:rFonts w:ascii="Arial" w:hAnsi="Arial" w:cs="Arial"/>
              </w:rPr>
            </w:pPr>
            <w:r w:rsidRPr="00226FFF">
              <w:rPr>
                <w:rFonts w:ascii="Arial" w:hAnsi="Arial" w:cs="Arial"/>
              </w:rPr>
              <w:t xml:space="preserve">Woran erkenne ich, ob Methoden/ Sozialformen/Medien adäquat auswählt </w:t>
            </w:r>
            <w:r w:rsidRPr="00226FFF">
              <w:rPr>
                <w:rFonts w:ascii="Arial" w:hAnsi="Arial" w:cs="Arial"/>
              </w:rPr>
              <w:lastRenderedPageBreak/>
              <w:t>wurden?</w:t>
            </w:r>
          </w:p>
          <w:p w14:paraId="2FA08B76" w14:textId="77777777" w:rsidR="00471F1C" w:rsidRPr="00226FFF" w:rsidRDefault="00F87CA4" w:rsidP="003F26DC">
            <w:pPr>
              <w:spacing w:line="276" w:lineRule="auto"/>
              <w:rPr>
                <w:rFonts w:ascii="Arial" w:hAnsi="Arial" w:cs="Arial"/>
              </w:rPr>
            </w:pPr>
            <w:r w:rsidRPr="00226FFF">
              <w:rPr>
                <w:rFonts w:ascii="Arial" w:hAnsi="Arial" w:cs="Arial"/>
              </w:rPr>
              <w:t>Wie gelingt mir das</w:t>
            </w:r>
            <w:r w:rsidR="00471F1C" w:rsidRPr="00226FFF">
              <w:rPr>
                <w:rFonts w:ascii="Arial" w:hAnsi="Arial" w:cs="Arial"/>
              </w:rPr>
              <w:t>?</w:t>
            </w:r>
            <w:r w:rsidR="006151F8" w:rsidRPr="00226FFF">
              <w:rPr>
                <w:rFonts w:ascii="Arial" w:hAnsi="Arial" w:cs="Arial"/>
                <w:b/>
                <w:noProof/>
                <w:lang w:eastAsia="de-DE"/>
              </w:rPr>
              <w:t xml:space="preserve"> </w:t>
            </w:r>
          </w:p>
        </w:tc>
        <w:tc>
          <w:tcPr>
            <w:tcW w:w="2409" w:type="dxa"/>
            <w:vMerge/>
          </w:tcPr>
          <w:p w14:paraId="3D1308D5" w14:textId="77777777" w:rsidR="00471F1C" w:rsidRPr="00226FFF" w:rsidRDefault="00471F1C" w:rsidP="003F26DC">
            <w:pPr>
              <w:pStyle w:val="Listenabsatz"/>
              <w:spacing w:line="276" w:lineRule="auto"/>
              <w:ind w:left="1080"/>
              <w:rPr>
                <w:rFonts w:ascii="Arial" w:hAnsi="Arial" w:cs="Arial"/>
              </w:rPr>
            </w:pPr>
          </w:p>
        </w:tc>
      </w:tr>
      <w:tr w:rsidR="00471F1C" w:rsidRPr="00226FFF" w14:paraId="4D09000E" w14:textId="77777777" w:rsidTr="00731C09">
        <w:tc>
          <w:tcPr>
            <w:tcW w:w="2235" w:type="dxa"/>
            <w:vMerge/>
          </w:tcPr>
          <w:p w14:paraId="15A16F5A" w14:textId="77777777" w:rsidR="00471F1C" w:rsidRPr="00226FFF" w:rsidRDefault="00471F1C" w:rsidP="007263DB">
            <w:pPr>
              <w:spacing w:line="276" w:lineRule="auto"/>
              <w:jc w:val="center"/>
              <w:rPr>
                <w:rFonts w:ascii="Arial" w:hAnsi="Arial" w:cs="Arial"/>
              </w:rPr>
            </w:pPr>
          </w:p>
        </w:tc>
        <w:tc>
          <w:tcPr>
            <w:tcW w:w="567" w:type="dxa"/>
            <w:vMerge/>
            <w:vAlign w:val="center"/>
          </w:tcPr>
          <w:p w14:paraId="6D397D2D" w14:textId="77777777" w:rsidR="00471F1C" w:rsidRPr="00226FFF" w:rsidRDefault="00471F1C" w:rsidP="007263DB">
            <w:pPr>
              <w:spacing w:line="276" w:lineRule="auto"/>
              <w:jc w:val="center"/>
              <w:rPr>
                <w:rFonts w:ascii="Arial" w:hAnsi="Arial" w:cs="Arial"/>
              </w:rPr>
            </w:pPr>
          </w:p>
        </w:tc>
        <w:tc>
          <w:tcPr>
            <w:tcW w:w="3685" w:type="dxa"/>
          </w:tcPr>
          <w:p w14:paraId="51840B00" w14:textId="77777777" w:rsidR="00471F1C" w:rsidRPr="00226FFF" w:rsidRDefault="00471F1C" w:rsidP="007263DB">
            <w:pPr>
              <w:spacing w:line="276" w:lineRule="auto"/>
              <w:rPr>
                <w:rFonts w:ascii="Arial" w:hAnsi="Arial" w:cs="Arial"/>
              </w:rPr>
            </w:pPr>
            <w:r w:rsidRPr="00226FFF">
              <w:rPr>
                <w:rFonts w:ascii="Arial" w:hAnsi="Arial" w:cs="Arial"/>
              </w:rPr>
              <w:t xml:space="preserve">wählen Sozialformen inhalts- und </w:t>
            </w:r>
            <w:r w:rsidRPr="00226FFF">
              <w:rPr>
                <w:rFonts w:ascii="Arial" w:hAnsi="Arial" w:cs="Arial"/>
              </w:rPr>
              <w:lastRenderedPageBreak/>
              <w:t>schülerorientiert aus</w:t>
            </w:r>
          </w:p>
        </w:tc>
        <w:tc>
          <w:tcPr>
            <w:tcW w:w="567" w:type="dxa"/>
            <w:shd w:val="clear" w:color="auto" w:fill="F2F2F2" w:themeFill="background1" w:themeFillShade="F2"/>
          </w:tcPr>
          <w:p w14:paraId="51A6EF51" w14:textId="77777777" w:rsidR="00471F1C" w:rsidRPr="00226FFF" w:rsidRDefault="00471F1C" w:rsidP="007263DB">
            <w:pPr>
              <w:spacing w:line="276" w:lineRule="auto"/>
              <w:rPr>
                <w:rFonts w:ascii="Arial" w:hAnsi="Arial" w:cs="Arial"/>
              </w:rPr>
            </w:pPr>
          </w:p>
        </w:tc>
        <w:tc>
          <w:tcPr>
            <w:tcW w:w="567" w:type="dxa"/>
            <w:shd w:val="clear" w:color="auto" w:fill="F2F2F2" w:themeFill="background1" w:themeFillShade="F2"/>
          </w:tcPr>
          <w:p w14:paraId="0C37DAFC" w14:textId="77777777" w:rsidR="00471F1C" w:rsidRPr="00226FFF" w:rsidRDefault="00471F1C" w:rsidP="007263DB">
            <w:pPr>
              <w:spacing w:line="276" w:lineRule="auto"/>
              <w:rPr>
                <w:rFonts w:ascii="Arial" w:hAnsi="Arial" w:cs="Arial"/>
              </w:rPr>
            </w:pPr>
          </w:p>
        </w:tc>
        <w:tc>
          <w:tcPr>
            <w:tcW w:w="567" w:type="dxa"/>
            <w:shd w:val="clear" w:color="auto" w:fill="F2F2F2" w:themeFill="background1" w:themeFillShade="F2"/>
          </w:tcPr>
          <w:p w14:paraId="55D89FE1" w14:textId="77777777" w:rsidR="00471F1C" w:rsidRPr="00226FFF" w:rsidRDefault="00471F1C" w:rsidP="007263DB">
            <w:pPr>
              <w:spacing w:line="276" w:lineRule="auto"/>
              <w:rPr>
                <w:rFonts w:ascii="Arial" w:hAnsi="Arial" w:cs="Arial"/>
              </w:rPr>
            </w:pPr>
          </w:p>
        </w:tc>
        <w:tc>
          <w:tcPr>
            <w:tcW w:w="4253" w:type="dxa"/>
            <w:vMerge/>
          </w:tcPr>
          <w:p w14:paraId="727A6CA0" w14:textId="77777777" w:rsidR="00471F1C" w:rsidRPr="00226FFF" w:rsidRDefault="00471F1C" w:rsidP="00B44C97">
            <w:pPr>
              <w:pStyle w:val="Listenabsatz"/>
              <w:numPr>
                <w:ilvl w:val="0"/>
                <w:numId w:val="3"/>
              </w:numPr>
              <w:spacing w:line="276" w:lineRule="auto"/>
              <w:rPr>
                <w:rFonts w:ascii="Arial" w:hAnsi="Arial" w:cs="Arial"/>
              </w:rPr>
            </w:pPr>
          </w:p>
        </w:tc>
        <w:tc>
          <w:tcPr>
            <w:tcW w:w="2409" w:type="dxa"/>
            <w:vMerge/>
          </w:tcPr>
          <w:p w14:paraId="5DA639EC" w14:textId="77777777" w:rsidR="00471F1C" w:rsidRPr="00226FFF" w:rsidRDefault="00471F1C" w:rsidP="003F26DC">
            <w:pPr>
              <w:pStyle w:val="Listenabsatz"/>
              <w:spacing w:line="276" w:lineRule="auto"/>
              <w:ind w:left="1080"/>
              <w:rPr>
                <w:rFonts w:ascii="Arial" w:hAnsi="Arial" w:cs="Arial"/>
              </w:rPr>
            </w:pPr>
          </w:p>
        </w:tc>
      </w:tr>
      <w:tr w:rsidR="00471F1C" w:rsidRPr="00226FFF" w14:paraId="551EF369" w14:textId="77777777" w:rsidTr="00731C09">
        <w:tc>
          <w:tcPr>
            <w:tcW w:w="2235" w:type="dxa"/>
            <w:vMerge/>
          </w:tcPr>
          <w:p w14:paraId="6D53F372" w14:textId="77777777" w:rsidR="00471F1C" w:rsidRPr="00226FFF" w:rsidRDefault="00471F1C" w:rsidP="007263DB">
            <w:pPr>
              <w:spacing w:line="276" w:lineRule="auto"/>
              <w:jc w:val="center"/>
              <w:rPr>
                <w:rFonts w:ascii="Arial" w:hAnsi="Arial" w:cs="Arial"/>
              </w:rPr>
            </w:pPr>
          </w:p>
        </w:tc>
        <w:tc>
          <w:tcPr>
            <w:tcW w:w="567" w:type="dxa"/>
            <w:vMerge/>
            <w:vAlign w:val="center"/>
          </w:tcPr>
          <w:p w14:paraId="48AF5EDD" w14:textId="77777777" w:rsidR="00471F1C" w:rsidRPr="00226FFF" w:rsidRDefault="00471F1C" w:rsidP="007263DB">
            <w:pPr>
              <w:spacing w:line="276" w:lineRule="auto"/>
              <w:jc w:val="center"/>
              <w:rPr>
                <w:rFonts w:ascii="Arial" w:hAnsi="Arial" w:cs="Arial"/>
              </w:rPr>
            </w:pPr>
          </w:p>
        </w:tc>
        <w:tc>
          <w:tcPr>
            <w:tcW w:w="3685" w:type="dxa"/>
          </w:tcPr>
          <w:p w14:paraId="0AD72745" w14:textId="77777777" w:rsidR="00471F1C" w:rsidRPr="00226FFF" w:rsidRDefault="00471F1C" w:rsidP="007263DB">
            <w:pPr>
              <w:spacing w:line="276" w:lineRule="auto"/>
              <w:rPr>
                <w:rFonts w:ascii="Arial" w:hAnsi="Arial" w:cs="Arial"/>
              </w:rPr>
            </w:pPr>
            <w:r w:rsidRPr="00226FFF">
              <w:rPr>
                <w:rFonts w:ascii="Arial" w:hAnsi="Arial" w:cs="Arial"/>
              </w:rPr>
              <w:t>wählen Medien inhalts- und kompetenzorientiert aus</w:t>
            </w:r>
          </w:p>
        </w:tc>
        <w:tc>
          <w:tcPr>
            <w:tcW w:w="567" w:type="dxa"/>
            <w:shd w:val="clear" w:color="auto" w:fill="F2F2F2" w:themeFill="background1" w:themeFillShade="F2"/>
          </w:tcPr>
          <w:p w14:paraId="7B0A3384" w14:textId="77777777" w:rsidR="00471F1C" w:rsidRPr="00226FFF" w:rsidRDefault="00471F1C" w:rsidP="007263DB">
            <w:pPr>
              <w:spacing w:line="276" w:lineRule="auto"/>
              <w:rPr>
                <w:rFonts w:ascii="Arial" w:hAnsi="Arial" w:cs="Arial"/>
              </w:rPr>
            </w:pPr>
          </w:p>
        </w:tc>
        <w:tc>
          <w:tcPr>
            <w:tcW w:w="567" w:type="dxa"/>
            <w:shd w:val="clear" w:color="auto" w:fill="F2F2F2" w:themeFill="background1" w:themeFillShade="F2"/>
          </w:tcPr>
          <w:p w14:paraId="51674AA9" w14:textId="77777777" w:rsidR="00471F1C" w:rsidRPr="00226FFF" w:rsidRDefault="00471F1C" w:rsidP="007263DB">
            <w:pPr>
              <w:spacing w:line="276" w:lineRule="auto"/>
              <w:rPr>
                <w:rFonts w:ascii="Arial" w:hAnsi="Arial" w:cs="Arial"/>
              </w:rPr>
            </w:pPr>
          </w:p>
        </w:tc>
        <w:tc>
          <w:tcPr>
            <w:tcW w:w="567" w:type="dxa"/>
            <w:shd w:val="clear" w:color="auto" w:fill="F2F2F2" w:themeFill="background1" w:themeFillShade="F2"/>
          </w:tcPr>
          <w:p w14:paraId="02A80B0B" w14:textId="77777777" w:rsidR="00471F1C" w:rsidRPr="00226FFF" w:rsidRDefault="00471F1C" w:rsidP="007263DB">
            <w:pPr>
              <w:spacing w:line="276" w:lineRule="auto"/>
              <w:rPr>
                <w:rFonts w:ascii="Arial" w:hAnsi="Arial" w:cs="Arial"/>
              </w:rPr>
            </w:pPr>
          </w:p>
        </w:tc>
        <w:tc>
          <w:tcPr>
            <w:tcW w:w="4253" w:type="dxa"/>
            <w:vMerge/>
          </w:tcPr>
          <w:p w14:paraId="03BC49B7" w14:textId="77777777" w:rsidR="00471F1C" w:rsidRPr="00226FFF" w:rsidRDefault="00471F1C" w:rsidP="00B44C97">
            <w:pPr>
              <w:pStyle w:val="Listenabsatz"/>
              <w:numPr>
                <w:ilvl w:val="0"/>
                <w:numId w:val="3"/>
              </w:numPr>
              <w:spacing w:line="276" w:lineRule="auto"/>
              <w:rPr>
                <w:rFonts w:ascii="Arial" w:hAnsi="Arial" w:cs="Arial"/>
              </w:rPr>
            </w:pPr>
          </w:p>
        </w:tc>
        <w:tc>
          <w:tcPr>
            <w:tcW w:w="2409" w:type="dxa"/>
            <w:vMerge/>
          </w:tcPr>
          <w:p w14:paraId="6964A51B" w14:textId="77777777" w:rsidR="00471F1C" w:rsidRPr="00226FFF" w:rsidRDefault="00471F1C" w:rsidP="003F26DC">
            <w:pPr>
              <w:pStyle w:val="Listenabsatz"/>
              <w:spacing w:line="276" w:lineRule="auto"/>
              <w:ind w:left="1080"/>
              <w:rPr>
                <w:rFonts w:ascii="Arial" w:hAnsi="Arial" w:cs="Arial"/>
              </w:rPr>
            </w:pPr>
          </w:p>
        </w:tc>
      </w:tr>
      <w:tr w:rsidR="00471F1C" w:rsidRPr="00226FFF" w14:paraId="25561AA2" w14:textId="77777777" w:rsidTr="00731C09">
        <w:tc>
          <w:tcPr>
            <w:tcW w:w="2235" w:type="dxa"/>
            <w:vMerge/>
          </w:tcPr>
          <w:p w14:paraId="1F6CE24E" w14:textId="77777777" w:rsidR="00471F1C" w:rsidRPr="00226FFF" w:rsidRDefault="00471F1C" w:rsidP="007263DB">
            <w:pPr>
              <w:spacing w:line="276" w:lineRule="auto"/>
              <w:jc w:val="center"/>
              <w:rPr>
                <w:rFonts w:ascii="Arial" w:hAnsi="Arial" w:cs="Arial"/>
              </w:rPr>
            </w:pPr>
          </w:p>
        </w:tc>
        <w:tc>
          <w:tcPr>
            <w:tcW w:w="567" w:type="dxa"/>
            <w:vMerge/>
            <w:vAlign w:val="center"/>
          </w:tcPr>
          <w:p w14:paraId="2F32980A" w14:textId="77777777" w:rsidR="00471F1C" w:rsidRPr="00226FFF" w:rsidRDefault="00471F1C" w:rsidP="007263DB">
            <w:pPr>
              <w:spacing w:line="276" w:lineRule="auto"/>
              <w:jc w:val="center"/>
              <w:rPr>
                <w:rFonts w:ascii="Arial" w:hAnsi="Arial" w:cs="Arial"/>
              </w:rPr>
            </w:pPr>
          </w:p>
        </w:tc>
        <w:tc>
          <w:tcPr>
            <w:tcW w:w="3685" w:type="dxa"/>
          </w:tcPr>
          <w:p w14:paraId="42FF78F8" w14:textId="77777777" w:rsidR="00471F1C" w:rsidRPr="00226FFF" w:rsidRDefault="00471F1C" w:rsidP="007263DB">
            <w:pPr>
              <w:spacing w:line="276" w:lineRule="auto"/>
              <w:rPr>
                <w:rFonts w:ascii="Arial" w:hAnsi="Arial" w:cs="Arial"/>
              </w:rPr>
            </w:pPr>
            <w:r w:rsidRPr="00226FFF">
              <w:rPr>
                <w:rFonts w:ascii="Arial" w:hAnsi="Arial" w:cs="Arial"/>
              </w:rPr>
              <w:t>strukturieren den Unterricht zielorientiert und effizient</w:t>
            </w:r>
          </w:p>
        </w:tc>
        <w:tc>
          <w:tcPr>
            <w:tcW w:w="567" w:type="dxa"/>
            <w:shd w:val="clear" w:color="auto" w:fill="F2F2F2" w:themeFill="background1" w:themeFillShade="F2"/>
          </w:tcPr>
          <w:p w14:paraId="5DD0AAEB" w14:textId="77777777" w:rsidR="00471F1C" w:rsidRPr="00226FFF" w:rsidRDefault="00471F1C" w:rsidP="007263DB">
            <w:pPr>
              <w:spacing w:line="276" w:lineRule="auto"/>
              <w:rPr>
                <w:rFonts w:ascii="Arial" w:hAnsi="Arial" w:cs="Arial"/>
              </w:rPr>
            </w:pPr>
          </w:p>
        </w:tc>
        <w:tc>
          <w:tcPr>
            <w:tcW w:w="567" w:type="dxa"/>
            <w:shd w:val="clear" w:color="auto" w:fill="F2F2F2" w:themeFill="background1" w:themeFillShade="F2"/>
          </w:tcPr>
          <w:p w14:paraId="2939D7A2" w14:textId="77777777" w:rsidR="00471F1C" w:rsidRPr="00226FFF" w:rsidRDefault="00471F1C" w:rsidP="007263DB">
            <w:pPr>
              <w:spacing w:line="276" w:lineRule="auto"/>
              <w:rPr>
                <w:rFonts w:ascii="Arial" w:hAnsi="Arial" w:cs="Arial"/>
              </w:rPr>
            </w:pPr>
          </w:p>
        </w:tc>
        <w:tc>
          <w:tcPr>
            <w:tcW w:w="567" w:type="dxa"/>
            <w:shd w:val="clear" w:color="auto" w:fill="F2F2F2" w:themeFill="background1" w:themeFillShade="F2"/>
          </w:tcPr>
          <w:p w14:paraId="2B1228A9" w14:textId="77777777" w:rsidR="00471F1C" w:rsidRPr="00226FFF" w:rsidRDefault="00471F1C" w:rsidP="007263DB">
            <w:pPr>
              <w:spacing w:line="276" w:lineRule="auto"/>
              <w:rPr>
                <w:rFonts w:ascii="Arial" w:hAnsi="Arial" w:cs="Arial"/>
              </w:rPr>
            </w:pPr>
          </w:p>
        </w:tc>
        <w:tc>
          <w:tcPr>
            <w:tcW w:w="4253" w:type="dxa"/>
          </w:tcPr>
          <w:p w14:paraId="72AEA7D2" w14:textId="77777777" w:rsidR="00471F1C" w:rsidRPr="00226FFF" w:rsidRDefault="00471F1C" w:rsidP="00DD1BBA">
            <w:pPr>
              <w:spacing w:line="276" w:lineRule="auto"/>
              <w:rPr>
                <w:rFonts w:ascii="Arial" w:hAnsi="Arial" w:cs="Arial"/>
              </w:rPr>
            </w:pPr>
            <w:r w:rsidRPr="00226FFF">
              <w:rPr>
                <w:rFonts w:ascii="Arial" w:hAnsi="Arial" w:cs="Arial"/>
              </w:rPr>
              <w:t>Wie kann eine effiziente und zielorientierte Strukturierung des Unterrichts gelingen?</w:t>
            </w:r>
            <w:r w:rsidR="00F87CA4" w:rsidRPr="00226FFF">
              <w:rPr>
                <w:rFonts w:ascii="Arial" w:hAnsi="Arial" w:cs="Arial"/>
              </w:rPr>
              <w:t xml:space="preserve"> Wie </w:t>
            </w:r>
            <w:r w:rsidR="00DD1BBA" w:rsidRPr="00226FFF">
              <w:rPr>
                <w:rFonts w:ascii="Arial" w:hAnsi="Arial" w:cs="Arial"/>
              </w:rPr>
              <w:t>sicher bin ich darin</w:t>
            </w:r>
            <w:r w:rsidR="00F87CA4" w:rsidRPr="00226FFF">
              <w:rPr>
                <w:rFonts w:ascii="Arial" w:hAnsi="Arial" w:cs="Arial"/>
              </w:rPr>
              <w:t>?</w:t>
            </w:r>
          </w:p>
        </w:tc>
        <w:tc>
          <w:tcPr>
            <w:tcW w:w="2409" w:type="dxa"/>
            <w:vMerge/>
          </w:tcPr>
          <w:p w14:paraId="3169079F" w14:textId="77777777" w:rsidR="00471F1C" w:rsidRPr="00226FFF" w:rsidRDefault="00471F1C" w:rsidP="003F26DC">
            <w:pPr>
              <w:pStyle w:val="Listenabsatz"/>
              <w:spacing w:line="276" w:lineRule="auto"/>
              <w:ind w:left="1080"/>
              <w:rPr>
                <w:rFonts w:ascii="Arial" w:hAnsi="Arial" w:cs="Arial"/>
              </w:rPr>
            </w:pPr>
          </w:p>
        </w:tc>
      </w:tr>
      <w:tr w:rsidR="000C671B" w:rsidRPr="00226FFF" w14:paraId="21AFEAED" w14:textId="77777777" w:rsidTr="00D027B4">
        <w:trPr>
          <w:cantSplit/>
          <w:trHeight w:val="566"/>
        </w:trPr>
        <w:tc>
          <w:tcPr>
            <w:tcW w:w="2235" w:type="dxa"/>
            <w:vMerge/>
          </w:tcPr>
          <w:p w14:paraId="73487158" w14:textId="77777777" w:rsidR="000C671B" w:rsidRPr="00226FFF" w:rsidRDefault="000C671B" w:rsidP="007263DB">
            <w:pPr>
              <w:spacing w:line="276" w:lineRule="auto"/>
              <w:jc w:val="center"/>
              <w:rPr>
                <w:rFonts w:ascii="Arial" w:hAnsi="Arial" w:cs="Arial"/>
              </w:rPr>
            </w:pPr>
          </w:p>
        </w:tc>
        <w:tc>
          <w:tcPr>
            <w:tcW w:w="567" w:type="dxa"/>
            <w:vMerge w:val="restart"/>
            <w:textDirection w:val="btLr"/>
          </w:tcPr>
          <w:p w14:paraId="3D313B86" w14:textId="77777777" w:rsidR="000C671B" w:rsidRPr="00226FFF" w:rsidRDefault="000C671B" w:rsidP="00D027B4">
            <w:pPr>
              <w:spacing w:line="276" w:lineRule="auto"/>
              <w:ind w:left="113" w:right="113"/>
              <w:jc w:val="center"/>
              <w:rPr>
                <w:rFonts w:ascii="Arial" w:eastAsia="Times New Roman" w:hAnsi="Arial" w:cs="Arial"/>
                <w:lang w:eastAsia="de-DE"/>
              </w:rPr>
            </w:pPr>
            <w:r w:rsidRPr="00226FFF">
              <w:rPr>
                <w:rFonts w:ascii="Arial" w:eastAsia="Times New Roman" w:hAnsi="Arial" w:cs="Arial"/>
                <w:lang w:eastAsia="de-DE"/>
              </w:rPr>
              <w:t>Durchführung</w:t>
            </w:r>
          </w:p>
          <w:p w14:paraId="24C55594" w14:textId="77777777" w:rsidR="000C671B" w:rsidRPr="00226FFF" w:rsidRDefault="000C671B" w:rsidP="00D027B4">
            <w:pPr>
              <w:spacing w:line="276" w:lineRule="auto"/>
              <w:ind w:left="113" w:right="113"/>
              <w:jc w:val="center"/>
              <w:rPr>
                <w:rFonts w:ascii="Arial" w:eastAsia="Times New Roman" w:hAnsi="Arial" w:cs="Arial"/>
                <w:lang w:eastAsia="de-DE"/>
              </w:rPr>
            </w:pPr>
          </w:p>
        </w:tc>
        <w:tc>
          <w:tcPr>
            <w:tcW w:w="3685" w:type="dxa"/>
          </w:tcPr>
          <w:p w14:paraId="4170D6B2" w14:textId="77777777" w:rsidR="000C671B" w:rsidRPr="00226FFF" w:rsidRDefault="000C671B" w:rsidP="007263DB">
            <w:pPr>
              <w:spacing w:line="276" w:lineRule="auto"/>
              <w:rPr>
                <w:rFonts w:ascii="Arial" w:eastAsia="Times New Roman" w:hAnsi="Arial" w:cs="Arial"/>
                <w:lang w:eastAsia="de-DE"/>
              </w:rPr>
            </w:pPr>
            <w:r w:rsidRPr="00226FFF">
              <w:rPr>
                <w:rFonts w:ascii="Arial" w:eastAsia="Times New Roman" w:hAnsi="Arial" w:cs="Arial"/>
                <w:lang w:eastAsia="de-DE"/>
              </w:rPr>
              <w:t>führen den Unterricht sachlich und fachlich korrekt durch</w:t>
            </w:r>
          </w:p>
        </w:tc>
        <w:tc>
          <w:tcPr>
            <w:tcW w:w="567" w:type="dxa"/>
            <w:shd w:val="clear" w:color="auto" w:fill="F2F2F2" w:themeFill="background1" w:themeFillShade="F2"/>
          </w:tcPr>
          <w:p w14:paraId="20E952E4" w14:textId="77777777" w:rsidR="000C671B" w:rsidRPr="00226FFF" w:rsidRDefault="000C671B" w:rsidP="007263DB">
            <w:pPr>
              <w:spacing w:line="276" w:lineRule="auto"/>
              <w:rPr>
                <w:rFonts w:ascii="Arial" w:hAnsi="Arial" w:cs="Arial"/>
              </w:rPr>
            </w:pPr>
          </w:p>
        </w:tc>
        <w:tc>
          <w:tcPr>
            <w:tcW w:w="567" w:type="dxa"/>
            <w:shd w:val="clear" w:color="auto" w:fill="F2F2F2" w:themeFill="background1" w:themeFillShade="F2"/>
          </w:tcPr>
          <w:p w14:paraId="321DC1B5" w14:textId="77777777" w:rsidR="000C671B" w:rsidRPr="00226FFF" w:rsidRDefault="000C671B" w:rsidP="007263DB">
            <w:pPr>
              <w:spacing w:line="276" w:lineRule="auto"/>
              <w:rPr>
                <w:rFonts w:ascii="Arial" w:hAnsi="Arial" w:cs="Arial"/>
              </w:rPr>
            </w:pPr>
          </w:p>
        </w:tc>
        <w:tc>
          <w:tcPr>
            <w:tcW w:w="567" w:type="dxa"/>
            <w:shd w:val="clear" w:color="auto" w:fill="F2F2F2" w:themeFill="background1" w:themeFillShade="F2"/>
          </w:tcPr>
          <w:p w14:paraId="3A9CFE2B" w14:textId="77777777" w:rsidR="000C671B" w:rsidRPr="00226FFF" w:rsidRDefault="000C671B" w:rsidP="007263DB">
            <w:pPr>
              <w:spacing w:line="276" w:lineRule="auto"/>
              <w:rPr>
                <w:rFonts w:ascii="Arial" w:hAnsi="Arial" w:cs="Arial"/>
              </w:rPr>
            </w:pPr>
          </w:p>
        </w:tc>
        <w:tc>
          <w:tcPr>
            <w:tcW w:w="4253" w:type="dxa"/>
          </w:tcPr>
          <w:p w14:paraId="33CF810D" w14:textId="787F2F6E" w:rsidR="000C671B" w:rsidRPr="00226FFF" w:rsidRDefault="000C671B" w:rsidP="00F87CA4">
            <w:pPr>
              <w:spacing w:line="276" w:lineRule="auto"/>
              <w:rPr>
                <w:rFonts w:ascii="Arial" w:hAnsi="Arial" w:cs="Arial"/>
              </w:rPr>
            </w:pPr>
            <w:r w:rsidRPr="00226FFF">
              <w:rPr>
                <w:rFonts w:ascii="Arial" w:hAnsi="Arial" w:cs="Arial"/>
              </w:rPr>
              <w:t xml:space="preserve">Woran wird deutlich, dass </w:t>
            </w:r>
            <w:r w:rsidR="00F87CA4" w:rsidRPr="00226FFF">
              <w:rPr>
                <w:rFonts w:ascii="Arial" w:hAnsi="Arial" w:cs="Arial"/>
              </w:rPr>
              <w:t xml:space="preserve">ich den </w:t>
            </w:r>
            <w:r w:rsidRPr="00226FFF">
              <w:rPr>
                <w:rFonts w:ascii="Arial" w:hAnsi="Arial" w:cs="Arial"/>
              </w:rPr>
              <w:t xml:space="preserve">Unterricht fachlich und sachlich korrekt durchgeführt </w:t>
            </w:r>
            <w:r w:rsidR="00F87CA4" w:rsidRPr="00226FFF">
              <w:rPr>
                <w:rFonts w:ascii="Arial" w:hAnsi="Arial" w:cs="Arial"/>
              </w:rPr>
              <w:t>habe</w:t>
            </w:r>
            <w:r w:rsidR="007856B7" w:rsidRPr="00226FFF">
              <w:rPr>
                <w:rFonts w:ascii="Arial" w:hAnsi="Arial" w:cs="Arial"/>
              </w:rPr>
              <w:t>?</w:t>
            </w:r>
          </w:p>
        </w:tc>
        <w:tc>
          <w:tcPr>
            <w:tcW w:w="2409" w:type="dxa"/>
            <w:vMerge w:val="restart"/>
          </w:tcPr>
          <w:p w14:paraId="3A96A9DD" w14:textId="77777777" w:rsidR="000F41DE" w:rsidRPr="00226FFF" w:rsidRDefault="000F41DE" w:rsidP="00471F1C">
            <w:pPr>
              <w:spacing w:line="276" w:lineRule="auto"/>
              <w:rPr>
                <w:rFonts w:ascii="Arial" w:hAnsi="Arial" w:cs="Arial"/>
                <w:u w:val="single"/>
              </w:rPr>
            </w:pPr>
          </w:p>
          <w:p w14:paraId="40FF4A78" w14:textId="77777777" w:rsidR="00471F1C" w:rsidRPr="00226FFF" w:rsidRDefault="00471F1C" w:rsidP="00471F1C">
            <w:pPr>
              <w:spacing w:line="276" w:lineRule="auto"/>
              <w:rPr>
                <w:rFonts w:ascii="Arial" w:hAnsi="Arial" w:cs="Arial"/>
              </w:rPr>
            </w:pPr>
            <w:r w:rsidRPr="00226FFF">
              <w:rPr>
                <w:rFonts w:ascii="Arial" w:hAnsi="Arial" w:cs="Arial"/>
                <w:u w:val="single"/>
              </w:rPr>
              <w:t>Theoretische Ebene:</w:t>
            </w:r>
            <w:r w:rsidRPr="00226FFF">
              <w:rPr>
                <w:rFonts w:ascii="Arial" w:hAnsi="Arial" w:cs="Arial"/>
              </w:rPr>
              <w:t xml:space="preserve"> Welche (fach)didaktischen Modelle beeinflussen meine Unterrichtstätigkeit?</w:t>
            </w:r>
          </w:p>
          <w:p w14:paraId="1CD8A680" w14:textId="77777777" w:rsidR="007370DF" w:rsidRPr="00226FFF" w:rsidRDefault="007370DF" w:rsidP="00471F1C">
            <w:pPr>
              <w:spacing w:line="276" w:lineRule="auto"/>
              <w:rPr>
                <w:rFonts w:ascii="Arial" w:hAnsi="Arial" w:cs="Arial"/>
              </w:rPr>
            </w:pPr>
          </w:p>
          <w:p w14:paraId="3E784C39" w14:textId="77777777" w:rsidR="007370DF" w:rsidRPr="00226FFF" w:rsidRDefault="007370DF" w:rsidP="00471F1C">
            <w:pPr>
              <w:spacing w:line="276" w:lineRule="auto"/>
              <w:rPr>
                <w:rFonts w:ascii="Arial" w:hAnsi="Arial" w:cs="Arial"/>
                <w:u w:val="single"/>
              </w:rPr>
            </w:pPr>
            <w:r w:rsidRPr="00226FFF">
              <w:rPr>
                <w:rFonts w:ascii="Arial" w:hAnsi="Arial" w:cs="Arial"/>
                <w:u w:val="single"/>
              </w:rPr>
              <w:t>Persönliche Ebene:</w:t>
            </w:r>
          </w:p>
          <w:p w14:paraId="28110ABD" w14:textId="77777777" w:rsidR="007370DF" w:rsidRPr="00226FFF" w:rsidRDefault="000C671B" w:rsidP="00471F1C">
            <w:pPr>
              <w:spacing w:line="276" w:lineRule="auto"/>
              <w:rPr>
                <w:rFonts w:ascii="Arial" w:hAnsi="Arial" w:cs="Arial"/>
              </w:rPr>
            </w:pPr>
            <w:r w:rsidRPr="00226FFF">
              <w:rPr>
                <w:rFonts w:ascii="Arial" w:hAnsi="Arial" w:cs="Arial"/>
              </w:rPr>
              <w:t>Wie sic</w:t>
            </w:r>
            <w:r w:rsidR="007370DF" w:rsidRPr="00226FFF">
              <w:rPr>
                <w:rFonts w:ascii="Arial" w:hAnsi="Arial" w:cs="Arial"/>
              </w:rPr>
              <w:t>her fühle ich mich in der Rolle des Lehrers/der Lehrerin?</w:t>
            </w:r>
          </w:p>
          <w:p w14:paraId="30D5BAF2" w14:textId="77777777" w:rsidR="007370DF" w:rsidRPr="00226FFF" w:rsidRDefault="007370DF" w:rsidP="00471F1C">
            <w:pPr>
              <w:spacing w:line="276" w:lineRule="auto"/>
              <w:rPr>
                <w:rFonts w:ascii="Arial" w:hAnsi="Arial" w:cs="Arial"/>
              </w:rPr>
            </w:pPr>
          </w:p>
          <w:p w14:paraId="127197EE" w14:textId="77777777" w:rsidR="007370DF" w:rsidRPr="00226FFF" w:rsidRDefault="007370DF" w:rsidP="00471F1C">
            <w:pPr>
              <w:spacing w:line="276" w:lineRule="auto"/>
              <w:rPr>
                <w:rFonts w:ascii="Arial" w:hAnsi="Arial" w:cs="Arial"/>
                <w:u w:val="single"/>
              </w:rPr>
            </w:pPr>
            <w:r w:rsidRPr="00226FFF">
              <w:rPr>
                <w:rFonts w:ascii="Arial" w:hAnsi="Arial" w:cs="Arial"/>
                <w:u w:val="single"/>
              </w:rPr>
              <w:t>Unterrichtsebene:</w:t>
            </w:r>
          </w:p>
          <w:p w14:paraId="2ADE39EA" w14:textId="77777777" w:rsidR="007370DF" w:rsidRPr="00226FFF" w:rsidRDefault="007370DF" w:rsidP="00471F1C">
            <w:pPr>
              <w:spacing w:line="276" w:lineRule="auto"/>
              <w:rPr>
                <w:rFonts w:ascii="Arial" w:hAnsi="Arial" w:cs="Arial"/>
              </w:rPr>
            </w:pPr>
            <w:r w:rsidRPr="00226FFF">
              <w:rPr>
                <w:rFonts w:ascii="Arial" w:hAnsi="Arial" w:cs="Arial"/>
              </w:rPr>
              <w:t>Woran erkenne ich guten Unterricht?</w:t>
            </w:r>
          </w:p>
          <w:p w14:paraId="2A607F2E" w14:textId="77777777" w:rsidR="007370DF" w:rsidRPr="00226FFF" w:rsidRDefault="007370DF" w:rsidP="00471F1C">
            <w:pPr>
              <w:spacing w:line="276" w:lineRule="auto"/>
              <w:rPr>
                <w:rFonts w:ascii="Arial" w:hAnsi="Arial" w:cs="Arial"/>
              </w:rPr>
            </w:pPr>
          </w:p>
          <w:p w14:paraId="52FBD1E4" w14:textId="77777777" w:rsidR="000C671B" w:rsidRPr="00226FFF" w:rsidRDefault="000C671B" w:rsidP="000C671B">
            <w:pPr>
              <w:spacing w:line="276" w:lineRule="auto"/>
              <w:rPr>
                <w:rFonts w:ascii="Arial" w:hAnsi="Arial" w:cs="Arial"/>
              </w:rPr>
            </w:pPr>
          </w:p>
        </w:tc>
      </w:tr>
      <w:tr w:rsidR="000C671B" w:rsidRPr="00226FFF" w14:paraId="6CD00D0B" w14:textId="77777777" w:rsidTr="00731C09">
        <w:trPr>
          <w:cantSplit/>
          <w:trHeight w:val="416"/>
        </w:trPr>
        <w:tc>
          <w:tcPr>
            <w:tcW w:w="2235" w:type="dxa"/>
            <w:vMerge/>
          </w:tcPr>
          <w:p w14:paraId="74D44A6E" w14:textId="77777777" w:rsidR="000C671B" w:rsidRPr="00226FFF" w:rsidRDefault="000C671B" w:rsidP="006270A7">
            <w:pPr>
              <w:spacing w:line="276" w:lineRule="auto"/>
              <w:jc w:val="center"/>
              <w:rPr>
                <w:rFonts w:ascii="Arial" w:hAnsi="Arial" w:cs="Arial"/>
              </w:rPr>
            </w:pPr>
          </w:p>
        </w:tc>
        <w:tc>
          <w:tcPr>
            <w:tcW w:w="567" w:type="dxa"/>
            <w:vMerge/>
            <w:textDirection w:val="btLr"/>
            <w:vAlign w:val="center"/>
          </w:tcPr>
          <w:p w14:paraId="0F3850FB" w14:textId="77777777" w:rsidR="000C671B" w:rsidRPr="00226FFF" w:rsidRDefault="000C671B" w:rsidP="006270A7">
            <w:pPr>
              <w:spacing w:line="276" w:lineRule="auto"/>
              <w:ind w:left="113" w:right="113"/>
              <w:jc w:val="center"/>
              <w:rPr>
                <w:rFonts w:ascii="Arial" w:eastAsia="Times New Roman" w:hAnsi="Arial" w:cs="Arial"/>
                <w:lang w:eastAsia="de-DE"/>
              </w:rPr>
            </w:pPr>
          </w:p>
        </w:tc>
        <w:tc>
          <w:tcPr>
            <w:tcW w:w="3685" w:type="dxa"/>
          </w:tcPr>
          <w:p w14:paraId="7E8759C3" w14:textId="77777777" w:rsidR="000C671B" w:rsidRPr="00226FFF" w:rsidRDefault="000C671B" w:rsidP="006270A7">
            <w:pPr>
              <w:spacing w:line="276" w:lineRule="auto"/>
              <w:rPr>
                <w:rFonts w:ascii="Arial" w:eastAsia="Times New Roman" w:hAnsi="Arial" w:cs="Arial"/>
                <w:lang w:eastAsia="de-DE"/>
              </w:rPr>
            </w:pPr>
            <w:r w:rsidRPr="00226FFF">
              <w:rPr>
                <w:rFonts w:ascii="Arial" w:eastAsia="Times New Roman" w:hAnsi="Arial" w:cs="Arial"/>
                <w:lang w:eastAsia="de-DE"/>
              </w:rPr>
              <w:t>verdeutlichen die Relevanz der Thematik</w:t>
            </w:r>
          </w:p>
          <w:p w14:paraId="298B90F7" w14:textId="77777777" w:rsidR="000C671B" w:rsidRPr="00226FFF" w:rsidRDefault="000C671B" w:rsidP="006270A7">
            <w:pPr>
              <w:spacing w:line="276" w:lineRule="auto"/>
              <w:rPr>
                <w:rFonts w:ascii="Arial" w:eastAsia="Times New Roman" w:hAnsi="Arial" w:cs="Arial"/>
                <w:lang w:eastAsia="de-DE"/>
              </w:rPr>
            </w:pPr>
          </w:p>
        </w:tc>
        <w:tc>
          <w:tcPr>
            <w:tcW w:w="567" w:type="dxa"/>
            <w:shd w:val="clear" w:color="auto" w:fill="F2F2F2" w:themeFill="background1" w:themeFillShade="F2"/>
          </w:tcPr>
          <w:p w14:paraId="6A4528C6" w14:textId="77777777" w:rsidR="000C671B" w:rsidRPr="00226FFF" w:rsidRDefault="000C671B" w:rsidP="006270A7">
            <w:pPr>
              <w:spacing w:line="276" w:lineRule="auto"/>
              <w:rPr>
                <w:rFonts w:ascii="Arial" w:hAnsi="Arial" w:cs="Arial"/>
              </w:rPr>
            </w:pPr>
          </w:p>
        </w:tc>
        <w:tc>
          <w:tcPr>
            <w:tcW w:w="567" w:type="dxa"/>
            <w:shd w:val="clear" w:color="auto" w:fill="F2F2F2" w:themeFill="background1" w:themeFillShade="F2"/>
          </w:tcPr>
          <w:p w14:paraId="7A3A13FC" w14:textId="77777777" w:rsidR="000C671B" w:rsidRPr="00226FFF" w:rsidRDefault="000C671B" w:rsidP="006270A7">
            <w:pPr>
              <w:spacing w:line="276" w:lineRule="auto"/>
              <w:rPr>
                <w:rFonts w:ascii="Arial" w:hAnsi="Arial" w:cs="Arial"/>
              </w:rPr>
            </w:pPr>
          </w:p>
        </w:tc>
        <w:tc>
          <w:tcPr>
            <w:tcW w:w="567" w:type="dxa"/>
            <w:shd w:val="clear" w:color="auto" w:fill="F2F2F2" w:themeFill="background1" w:themeFillShade="F2"/>
          </w:tcPr>
          <w:p w14:paraId="211DA582" w14:textId="77777777" w:rsidR="000C671B" w:rsidRPr="00226FFF" w:rsidRDefault="000C671B" w:rsidP="006270A7">
            <w:pPr>
              <w:spacing w:line="276" w:lineRule="auto"/>
              <w:rPr>
                <w:rFonts w:ascii="Arial" w:hAnsi="Arial" w:cs="Arial"/>
              </w:rPr>
            </w:pPr>
          </w:p>
        </w:tc>
        <w:tc>
          <w:tcPr>
            <w:tcW w:w="4253" w:type="dxa"/>
          </w:tcPr>
          <w:p w14:paraId="0963228E" w14:textId="656D0AB3" w:rsidR="000C671B" w:rsidRPr="00226FFF" w:rsidRDefault="000C671B" w:rsidP="000C671B">
            <w:pPr>
              <w:spacing w:line="276" w:lineRule="auto"/>
              <w:rPr>
                <w:rFonts w:ascii="Arial" w:hAnsi="Arial" w:cs="Arial"/>
              </w:rPr>
            </w:pPr>
            <w:r w:rsidRPr="00226FFF">
              <w:rPr>
                <w:rFonts w:ascii="Arial" w:hAnsi="Arial" w:cs="Arial"/>
              </w:rPr>
              <w:t>Wie gelingt es</w:t>
            </w:r>
            <w:r w:rsidR="00F87CA4" w:rsidRPr="00226FFF">
              <w:rPr>
                <w:rFonts w:ascii="Arial" w:hAnsi="Arial" w:cs="Arial"/>
              </w:rPr>
              <w:t xml:space="preserve"> mir</w:t>
            </w:r>
            <w:r w:rsidRPr="00226FFF">
              <w:rPr>
                <w:rFonts w:ascii="Arial" w:hAnsi="Arial" w:cs="Arial"/>
              </w:rPr>
              <w:t>, den Schülerinnen und Schülern die Relevanz der Thematik zu vermitteln?</w:t>
            </w:r>
            <w:r w:rsidR="00F87CA4" w:rsidRPr="00226FFF">
              <w:rPr>
                <w:rFonts w:ascii="Arial" w:hAnsi="Arial" w:cs="Arial"/>
              </w:rPr>
              <w:t xml:space="preserve"> Woran merke ich, dass ich erfolgreich war</w:t>
            </w:r>
            <w:r w:rsidR="007856B7" w:rsidRPr="00226FFF">
              <w:rPr>
                <w:rFonts w:ascii="Arial" w:hAnsi="Arial" w:cs="Arial"/>
              </w:rPr>
              <w:t>?</w:t>
            </w:r>
          </w:p>
        </w:tc>
        <w:tc>
          <w:tcPr>
            <w:tcW w:w="2409" w:type="dxa"/>
            <w:vMerge/>
          </w:tcPr>
          <w:p w14:paraId="3B314926" w14:textId="77777777" w:rsidR="000C671B" w:rsidRPr="00226FFF" w:rsidRDefault="000C671B" w:rsidP="000C671B">
            <w:pPr>
              <w:spacing w:line="276" w:lineRule="auto"/>
              <w:rPr>
                <w:rFonts w:ascii="Arial" w:hAnsi="Arial" w:cs="Arial"/>
              </w:rPr>
            </w:pPr>
          </w:p>
        </w:tc>
      </w:tr>
      <w:tr w:rsidR="000C671B" w:rsidRPr="00226FFF" w14:paraId="265E3003" w14:textId="77777777" w:rsidTr="00731C09">
        <w:trPr>
          <w:cantSplit/>
          <w:trHeight w:val="416"/>
        </w:trPr>
        <w:tc>
          <w:tcPr>
            <w:tcW w:w="2235" w:type="dxa"/>
            <w:vMerge/>
          </w:tcPr>
          <w:p w14:paraId="049161D3" w14:textId="77777777" w:rsidR="000C671B" w:rsidRPr="00226FFF" w:rsidRDefault="000C671B" w:rsidP="006270A7">
            <w:pPr>
              <w:spacing w:line="276" w:lineRule="auto"/>
              <w:jc w:val="center"/>
              <w:rPr>
                <w:rFonts w:ascii="Arial" w:hAnsi="Arial" w:cs="Arial"/>
              </w:rPr>
            </w:pPr>
          </w:p>
        </w:tc>
        <w:tc>
          <w:tcPr>
            <w:tcW w:w="567" w:type="dxa"/>
            <w:vMerge/>
            <w:textDirection w:val="btLr"/>
            <w:vAlign w:val="center"/>
          </w:tcPr>
          <w:p w14:paraId="586294D2" w14:textId="77777777" w:rsidR="000C671B" w:rsidRPr="00226FFF" w:rsidRDefault="000C671B" w:rsidP="006270A7">
            <w:pPr>
              <w:spacing w:line="276" w:lineRule="auto"/>
              <w:ind w:left="113" w:right="113"/>
              <w:jc w:val="center"/>
              <w:rPr>
                <w:rFonts w:ascii="Arial" w:eastAsia="Times New Roman" w:hAnsi="Arial" w:cs="Arial"/>
                <w:lang w:eastAsia="de-DE"/>
              </w:rPr>
            </w:pPr>
          </w:p>
        </w:tc>
        <w:tc>
          <w:tcPr>
            <w:tcW w:w="3685" w:type="dxa"/>
          </w:tcPr>
          <w:p w14:paraId="58F42CD5" w14:textId="77777777" w:rsidR="000C671B" w:rsidRPr="00226FFF" w:rsidRDefault="000C671B" w:rsidP="006270A7">
            <w:pPr>
              <w:spacing w:line="276" w:lineRule="auto"/>
              <w:rPr>
                <w:rFonts w:ascii="Arial" w:eastAsia="Times New Roman" w:hAnsi="Arial" w:cs="Arial"/>
                <w:lang w:eastAsia="de-DE"/>
              </w:rPr>
            </w:pPr>
            <w:r w:rsidRPr="00226FFF">
              <w:rPr>
                <w:rFonts w:ascii="Arial" w:eastAsia="Times New Roman" w:hAnsi="Arial" w:cs="Arial"/>
                <w:lang w:eastAsia="de-DE"/>
              </w:rPr>
              <w:t>halten die Zielorientierung innerhalb des Unterrichts aufrecht</w:t>
            </w:r>
          </w:p>
        </w:tc>
        <w:tc>
          <w:tcPr>
            <w:tcW w:w="567" w:type="dxa"/>
            <w:shd w:val="clear" w:color="auto" w:fill="F2F2F2" w:themeFill="background1" w:themeFillShade="F2"/>
          </w:tcPr>
          <w:p w14:paraId="2A68BA7A" w14:textId="77777777" w:rsidR="000C671B" w:rsidRPr="00226FFF" w:rsidRDefault="000C671B" w:rsidP="006270A7">
            <w:pPr>
              <w:spacing w:line="276" w:lineRule="auto"/>
              <w:rPr>
                <w:rFonts w:ascii="Arial" w:hAnsi="Arial" w:cs="Arial"/>
              </w:rPr>
            </w:pPr>
          </w:p>
        </w:tc>
        <w:tc>
          <w:tcPr>
            <w:tcW w:w="567" w:type="dxa"/>
            <w:shd w:val="clear" w:color="auto" w:fill="F2F2F2" w:themeFill="background1" w:themeFillShade="F2"/>
          </w:tcPr>
          <w:p w14:paraId="0EC69EA9" w14:textId="77777777" w:rsidR="000C671B" w:rsidRPr="00226FFF" w:rsidRDefault="000C671B" w:rsidP="006270A7">
            <w:pPr>
              <w:spacing w:line="276" w:lineRule="auto"/>
              <w:rPr>
                <w:rFonts w:ascii="Arial" w:hAnsi="Arial" w:cs="Arial"/>
              </w:rPr>
            </w:pPr>
          </w:p>
        </w:tc>
        <w:tc>
          <w:tcPr>
            <w:tcW w:w="567" w:type="dxa"/>
            <w:shd w:val="clear" w:color="auto" w:fill="F2F2F2" w:themeFill="background1" w:themeFillShade="F2"/>
          </w:tcPr>
          <w:p w14:paraId="74C15FAE" w14:textId="77777777" w:rsidR="000C671B" w:rsidRPr="00226FFF" w:rsidRDefault="000C671B" w:rsidP="006270A7">
            <w:pPr>
              <w:spacing w:line="276" w:lineRule="auto"/>
              <w:rPr>
                <w:rFonts w:ascii="Arial" w:hAnsi="Arial" w:cs="Arial"/>
              </w:rPr>
            </w:pPr>
          </w:p>
        </w:tc>
        <w:tc>
          <w:tcPr>
            <w:tcW w:w="4253" w:type="dxa"/>
          </w:tcPr>
          <w:p w14:paraId="39808F72" w14:textId="77777777" w:rsidR="000C671B" w:rsidRPr="00226FFF" w:rsidRDefault="000C671B" w:rsidP="000C671B">
            <w:pPr>
              <w:spacing w:line="276" w:lineRule="auto"/>
              <w:rPr>
                <w:rFonts w:ascii="Arial" w:hAnsi="Arial" w:cs="Arial"/>
              </w:rPr>
            </w:pPr>
            <w:r w:rsidRPr="00226FFF">
              <w:rPr>
                <w:rFonts w:ascii="Arial" w:hAnsi="Arial" w:cs="Arial"/>
              </w:rPr>
              <w:t>Wie/mit welchen Mitteln kann ich die Zielorientierung aufrechterhalten?</w:t>
            </w:r>
            <w:r w:rsidR="00F87CA4" w:rsidRPr="00226FFF">
              <w:rPr>
                <w:rFonts w:ascii="Arial" w:hAnsi="Arial" w:cs="Arial"/>
              </w:rPr>
              <w:t xml:space="preserve"> Wie gelingt mir das?</w:t>
            </w:r>
          </w:p>
        </w:tc>
        <w:tc>
          <w:tcPr>
            <w:tcW w:w="2409" w:type="dxa"/>
            <w:vMerge/>
          </w:tcPr>
          <w:p w14:paraId="140BDE5C" w14:textId="77777777" w:rsidR="000C671B" w:rsidRPr="00226FFF" w:rsidRDefault="000C671B" w:rsidP="000C671B">
            <w:pPr>
              <w:spacing w:line="276" w:lineRule="auto"/>
              <w:rPr>
                <w:rFonts w:ascii="Arial" w:hAnsi="Arial" w:cs="Arial"/>
              </w:rPr>
            </w:pPr>
          </w:p>
        </w:tc>
      </w:tr>
      <w:tr w:rsidR="000C671B" w:rsidRPr="00226FFF" w14:paraId="41B544CA" w14:textId="77777777" w:rsidTr="00731C09">
        <w:trPr>
          <w:cantSplit/>
          <w:trHeight w:val="416"/>
        </w:trPr>
        <w:tc>
          <w:tcPr>
            <w:tcW w:w="2235" w:type="dxa"/>
            <w:vMerge/>
          </w:tcPr>
          <w:p w14:paraId="0664AC99" w14:textId="77777777" w:rsidR="000C671B" w:rsidRPr="00226FFF" w:rsidRDefault="000C671B" w:rsidP="006270A7">
            <w:pPr>
              <w:spacing w:line="276" w:lineRule="auto"/>
              <w:jc w:val="center"/>
              <w:rPr>
                <w:rFonts w:ascii="Arial" w:hAnsi="Arial" w:cs="Arial"/>
              </w:rPr>
            </w:pPr>
          </w:p>
        </w:tc>
        <w:tc>
          <w:tcPr>
            <w:tcW w:w="567" w:type="dxa"/>
            <w:vMerge/>
            <w:textDirection w:val="btLr"/>
            <w:vAlign w:val="center"/>
          </w:tcPr>
          <w:p w14:paraId="5F3E2453" w14:textId="77777777" w:rsidR="000C671B" w:rsidRPr="00226FFF" w:rsidRDefault="000C671B" w:rsidP="006270A7">
            <w:pPr>
              <w:spacing w:line="276" w:lineRule="auto"/>
              <w:ind w:left="113" w:right="113"/>
              <w:jc w:val="center"/>
              <w:rPr>
                <w:rFonts w:ascii="Arial" w:eastAsia="Times New Roman" w:hAnsi="Arial" w:cs="Arial"/>
                <w:lang w:eastAsia="de-DE"/>
              </w:rPr>
            </w:pPr>
          </w:p>
        </w:tc>
        <w:tc>
          <w:tcPr>
            <w:tcW w:w="3685" w:type="dxa"/>
          </w:tcPr>
          <w:p w14:paraId="6E046D93" w14:textId="77777777" w:rsidR="000C671B" w:rsidRPr="00226FFF" w:rsidRDefault="000C671B" w:rsidP="006270A7">
            <w:pPr>
              <w:spacing w:line="276" w:lineRule="auto"/>
              <w:rPr>
                <w:rFonts w:ascii="Arial" w:eastAsia="Times New Roman" w:hAnsi="Arial" w:cs="Arial"/>
                <w:lang w:eastAsia="de-DE"/>
              </w:rPr>
            </w:pPr>
            <w:r w:rsidRPr="00226FFF">
              <w:rPr>
                <w:rFonts w:ascii="Arial" w:eastAsia="Times New Roman" w:hAnsi="Arial" w:cs="Arial"/>
                <w:lang w:eastAsia="de-DE"/>
              </w:rPr>
              <w:t xml:space="preserve">sichern die Ergebnisse </w:t>
            </w:r>
          </w:p>
        </w:tc>
        <w:tc>
          <w:tcPr>
            <w:tcW w:w="567" w:type="dxa"/>
            <w:shd w:val="clear" w:color="auto" w:fill="F2F2F2" w:themeFill="background1" w:themeFillShade="F2"/>
          </w:tcPr>
          <w:p w14:paraId="3AEC900C" w14:textId="77777777" w:rsidR="000C671B" w:rsidRPr="00226FFF" w:rsidRDefault="000C671B" w:rsidP="006270A7">
            <w:pPr>
              <w:spacing w:line="276" w:lineRule="auto"/>
              <w:rPr>
                <w:rFonts w:ascii="Arial" w:hAnsi="Arial" w:cs="Arial"/>
              </w:rPr>
            </w:pPr>
          </w:p>
        </w:tc>
        <w:tc>
          <w:tcPr>
            <w:tcW w:w="567" w:type="dxa"/>
            <w:shd w:val="clear" w:color="auto" w:fill="F2F2F2" w:themeFill="background1" w:themeFillShade="F2"/>
          </w:tcPr>
          <w:p w14:paraId="205EE8B7" w14:textId="77777777" w:rsidR="000C671B" w:rsidRPr="00226FFF" w:rsidRDefault="000C671B" w:rsidP="006270A7">
            <w:pPr>
              <w:spacing w:line="276" w:lineRule="auto"/>
              <w:rPr>
                <w:rFonts w:ascii="Arial" w:hAnsi="Arial" w:cs="Arial"/>
              </w:rPr>
            </w:pPr>
          </w:p>
        </w:tc>
        <w:tc>
          <w:tcPr>
            <w:tcW w:w="567" w:type="dxa"/>
            <w:shd w:val="clear" w:color="auto" w:fill="F2F2F2" w:themeFill="background1" w:themeFillShade="F2"/>
          </w:tcPr>
          <w:p w14:paraId="74126B7A" w14:textId="77777777" w:rsidR="000C671B" w:rsidRPr="00226FFF" w:rsidRDefault="000C671B" w:rsidP="006270A7">
            <w:pPr>
              <w:spacing w:line="276" w:lineRule="auto"/>
              <w:rPr>
                <w:rFonts w:ascii="Arial" w:hAnsi="Arial" w:cs="Arial"/>
              </w:rPr>
            </w:pPr>
          </w:p>
        </w:tc>
        <w:tc>
          <w:tcPr>
            <w:tcW w:w="4253" w:type="dxa"/>
          </w:tcPr>
          <w:p w14:paraId="01B20D9A" w14:textId="77777777" w:rsidR="000C671B" w:rsidRPr="00226FFF" w:rsidRDefault="00471F1C" w:rsidP="007370DF">
            <w:pPr>
              <w:spacing w:line="276" w:lineRule="auto"/>
              <w:rPr>
                <w:rFonts w:ascii="Arial" w:hAnsi="Arial" w:cs="Arial"/>
              </w:rPr>
            </w:pPr>
            <w:r w:rsidRPr="00226FFF">
              <w:rPr>
                <w:rFonts w:ascii="Arial" w:hAnsi="Arial" w:cs="Arial"/>
              </w:rPr>
              <w:t>Wie kann ich die Ergebnisse sichern, so dass die Schülerinnen und Schüler diese gut nachvollziehen und im episodischen Gedächtnis speichern können?</w:t>
            </w:r>
          </w:p>
        </w:tc>
        <w:tc>
          <w:tcPr>
            <w:tcW w:w="2409" w:type="dxa"/>
            <w:vMerge/>
          </w:tcPr>
          <w:p w14:paraId="26C07E2D" w14:textId="77777777" w:rsidR="000C671B" w:rsidRPr="00226FFF" w:rsidRDefault="000C671B" w:rsidP="000C671B">
            <w:pPr>
              <w:spacing w:line="276" w:lineRule="auto"/>
              <w:rPr>
                <w:rFonts w:ascii="Arial" w:hAnsi="Arial" w:cs="Arial"/>
              </w:rPr>
            </w:pPr>
          </w:p>
        </w:tc>
      </w:tr>
      <w:tr w:rsidR="000C671B" w:rsidRPr="00226FFF" w14:paraId="0F01A0E3" w14:textId="77777777" w:rsidTr="00731C09">
        <w:trPr>
          <w:cantSplit/>
          <w:trHeight w:val="416"/>
        </w:trPr>
        <w:tc>
          <w:tcPr>
            <w:tcW w:w="2235" w:type="dxa"/>
            <w:vMerge/>
          </w:tcPr>
          <w:p w14:paraId="621CCBF4" w14:textId="77777777" w:rsidR="000C671B" w:rsidRPr="00226FFF" w:rsidRDefault="000C671B" w:rsidP="006270A7">
            <w:pPr>
              <w:spacing w:line="276" w:lineRule="auto"/>
              <w:jc w:val="center"/>
              <w:rPr>
                <w:rFonts w:ascii="Arial" w:hAnsi="Arial" w:cs="Arial"/>
              </w:rPr>
            </w:pPr>
          </w:p>
        </w:tc>
        <w:tc>
          <w:tcPr>
            <w:tcW w:w="567" w:type="dxa"/>
            <w:vMerge/>
            <w:textDirection w:val="btLr"/>
            <w:vAlign w:val="center"/>
          </w:tcPr>
          <w:p w14:paraId="05C92FED" w14:textId="77777777" w:rsidR="000C671B" w:rsidRPr="00226FFF" w:rsidRDefault="000C671B" w:rsidP="006270A7">
            <w:pPr>
              <w:spacing w:line="276" w:lineRule="auto"/>
              <w:ind w:left="113" w:right="113"/>
              <w:jc w:val="center"/>
              <w:rPr>
                <w:rFonts w:ascii="Arial" w:eastAsia="Times New Roman" w:hAnsi="Arial" w:cs="Arial"/>
                <w:lang w:eastAsia="de-DE"/>
              </w:rPr>
            </w:pPr>
          </w:p>
        </w:tc>
        <w:tc>
          <w:tcPr>
            <w:tcW w:w="3685" w:type="dxa"/>
          </w:tcPr>
          <w:p w14:paraId="12405A3D" w14:textId="77777777" w:rsidR="000C671B" w:rsidRPr="00226FFF" w:rsidRDefault="000C671B" w:rsidP="006270A7">
            <w:pPr>
              <w:spacing w:line="276" w:lineRule="auto"/>
              <w:rPr>
                <w:rFonts w:ascii="Arial" w:eastAsia="Times New Roman" w:hAnsi="Arial" w:cs="Arial"/>
                <w:lang w:eastAsia="de-DE"/>
              </w:rPr>
            </w:pPr>
            <w:r w:rsidRPr="00226FFF">
              <w:rPr>
                <w:rFonts w:ascii="Arial" w:eastAsia="Times New Roman" w:hAnsi="Arial" w:cs="Arial"/>
                <w:lang w:eastAsia="de-DE"/>
              </w:rPr>
              <w:t>setzen die Methoden sachgerecht und kompetenzorientiert ein</w:t>
            </w:r>
          </w:p>
        </w:tc>
        <w:tc>
          <w:tcPr>
            <w:tcW w:w="567" w:type="dxa"/>
            <w:shd w:val="clear" w:color="auto" w:fill="F2F2F2" w:themeFill="background1" w:themeFillShade="F2"/>
          </w:tcPr>
          <w:p w14:paraId="49D2800B" w14:textId="77777777" w:rsidR="000C671B" w:rsidRPr="00226FFF" w:rsidRDefault="000C671B" w:rsidP="006270A7">
            <w:pPr>
              <w:spacing w:line="276" w:lineRule="auto"/>
              <w:rPr>
                <w:rFonts w:ascii="Arial" w:hAnsi="Arial" w:cs="Arial"/>
              </w:rPr>
            </w:pPr>
          </w:p>
        </w:tc>
        <w:tc>
          <w:tcPr>
            <w:tcW w:w="567" w:type="dxa"/>
            <w:shd w:val="clear" w:color="auto" w:fill="F2F2F2" w:themeFill="background1" w:themeFillShade="F2"/>
          </w:tcPr>
          <w:p w14:paraId="2B871471" w14:textId="77777777" w:rsidR="000C671B" w:rsidRPr="00226FFF" w:rsidRDefault="000C671B" w:rsidP="006270A7">
            <w:pPr>
              <w:spacing w:line="276" w:lineRule="auto"/>
              <w:rPr>
                <w:rFonts w:ascii="Arial" w:hAnsi="Arial" w:cs="Arial"/>
              </w:rPr>
            </w:pPr>
          </w:p>
        </w:tc>
        <w:tc>
          <w:tcPr>
            <w:tcW w:w="567" w:type="dxa"/>
            <w:shd w:val="clear" w:color="auto" w:fill="F2F2F2" w:themeFill="background1" w:themeFillShade="F2"/>
          </w:tcPr>
          <w:p w14:paraId="782802D9" w14:textId="77777777" w:rsidR="000C671B" w:rsidRPr="00226FFF" w:rsidRDefault="000C671B" w:rsidP="006270A7">
            <w:pPr>
              <w:spacing w:line="276" w:lineRule="auto"/>
              <w:rPr>
                <w:rFonts w:ascii="Arial" w:hAnsi="Arial" w:cs="Arial"/>
              </w:rPr>
            </w:pPr>
          </w:p>
        </w:tc>
        <w:tc>
          <w:tcPr>
            <w:tcW w:w="4253" w:type="dxa"/>
            <w:vMerge w:val="restart"/>
            <w:vAlign w:val="center"/>
          </w:tcPr>
          <w:p w14:paraId="320229D5" w14:textId="77777777" w:rsidR="000C671B" w:rsidRPr="00226FFF" w:rsidRDefault="000C671B" w:rsidP="00471F1C">
            <w:pPr>
              <w:spacing w:line="276" w:lineRule="auto"/>
              <w:rPr>
                <w:rFonts w:ascii="Arial" w:hAnsi="Arial" w:cs="Arial"/>
              </w:rPr>
            </w:pPr>
            <w:r w:rsidRPr="00226FFF">
              <w:rPr>
                <w:rFonts w:ascii="Arial" w:hAnsi="Arial" w:cs="Arial"/>
              </w:rPr>
              <w:t>Woran erkenne ich, dass Medien/Methoden/Sozialformen sachgerecht eingesetzt werden und dem Unterrichtsziel dienen?</w:t>
            </w:r>
            <w:r w:rsidR="00F87CA4" w:rsidRPr="00226FFF">
              <w:rPr>
                <w:rFonts w:ascii="Arial" w:hAnsi="Arial" w:cs="Arial"/>
              </w:rPr>
              <w:t xml:space="preserve"> Wie gelingt mir das?</w:t>
            </w:r>
          </w:p>
        </w:tc>
        <w:tc>
          <w:tcPr>
            <w:tcW w:w="2409" w:type="dxa"/>
            <w:vMerge/>
          </w:tcPr>
          <w:p w14:paraId="180B928B" w14:textId="77777777" w:rsidR="000C671B" w:rsidRPr="00226FFF" w:rsidRDefault="000C671B" w:rsidP="000C671B">
            <w:pPr>
              <w:spacing w:line="276" w:lineRule="auto"/>
              <w:rPr>
                <w:rFonts w:ascii="Arial" w:hAnsi="Arial" w:cs="Arial"/>
              </w:rPr>
            </w:pPr>
          </w:p>
        </w:tc>
      </w:tr>
      <w:tr w:rsidR="000C671B" w:rsidRPr="00226FFF" w14:paraId="01DD65DE" w14:textId="77777777" w:rsidTr="00731C09">
        <w:trPr>
          <w:cantSplit/>
          <w:trHeight w:val="416"/>
        </w:trPr>
        <w:tc>
          <w:tcPr>
            <w:tcW w:w="2235" w:type="dxa"/>
            <w:vMerge/>
          </w:tcPr>
          <w:p w14:paraId="4C85D565" w14:textId="77777777" w:rsidR="000C671B" w:rsidRPr="00226FFF" w:rsidRDefault="000C671B" w:rsidP="006270A7">
            <w:pPr>
              <w:spacing w:line="276" w:lineRule="auto"/>
              <w:jc w:val="center"/>
              <w:rPr>
                <w:rFonts w:ascii="Arial" w:hAnsi="Arial" w:cs="Arial"/>
              </w:rPr>
            </w:pPr>
          </w:p>
        </w:tc>
        <w:tc>
          <w:tcPr>
            <w:tcW w:w="567" w:type="dxa"/>
            <w:vMerge/>
            <w:textDirection w:val="btLr"/>
            <w:vAlign w:val="center"/>
          </w:tcPr>
          <w:p w14:paraId="45584E9F" w14:textId="77777777" w:rsidR="000C671B" w:rsidRPr="00226FFF" w:rsidRDefault="000C671B" w:rsidP="006270A7">
            <w:pPr>
              <w:spacing w:line="276" w:lineRule="auto"/>
              <w:ind w:left="113" w:right="113"/>
              <w:jc w:val="center"/>
              <w:rPr>
                <w:rFonts w:ascii="Arial" w:eastAsia="Times New Roman" w:hAnsi="Arial" w:cs="Arial"/>
                <w:lang w:eastAsia="de-DE"/>
              </w:rPr>
            </w:pPr>
          </w:p>
        </w:tc>
        <w:tc>
          <w:tcPr>
            <w:tcW w:w="3685" w:type="dxa"/>
          </w:tcPr>
          <w:p w14:paraId="67CCF5D0" w14:textId="77777777" w:rsidR="000C671B" w:rsidRPr="00226FFF" w:rsidRDefault="000C671B" w:rsidP="006270A7">
            <w:pPr>
              <w:spacing w:line="276" w:lineRule="auto"/>
              <w:rPr>
                <w:rFonts w:ascii="Arial" w:eastAsia="Times New Roman" w:hAnsi="Arial" w:cs="Arial"/>
                <w:lang w:eastAsia="de-DE"/>
              </w:rPr>
            </w:pPr>
            <w:r w:rsidRPr="00226FFF">
              <w:rPr>
                <w:rFonts w:ascii="Arial" w:eastAsia="Times New Roman" w:hAnsi="Arial" w:cs="Arial"/>
                <w:lang w:eastAsia="de-DE"/>
              </w:rPr>
              <w:t>setzen die Medien sachgerecht und kompetenzorientiert ein</w:t>
            </w:r>
          </w:p>
        </w:tc>
        <w:tc>
          <w:tcPr>
            <w:tcW w:w="567" w:type="dxa"/>
            <w:shd w:val="clear" w:color="auto" w:fill="F2F2F2" w:themeFill="background1" w:themeFillShade="F2"/>
          </w:tcPr>
          <w:p w14:paraId="3CFF146A" w14:textId="77777777" w:rsidR="000C671B" w:rsidRPr="00226FFF" w:rsidRDefault="000C671B" w:rsidP="006270A7">
            <w:pPr>
              <w:spacing w:line="276" w:lineRule="auto"/>
              <w:rPr>
                <w:rFonts w:ascii="Arial" w:hAnsi="Arial" w:cs="Arial"/>
              </w:rPr>
            </w:pPr>
          </w:p>
        </w:tc>
        <w:tc>
          <w:tcPr>
            <w:tcW w:w="567" w:type="dxa"/>
            <w:shd w:val="clear" w:color="auto" w:fill="F2F2F2" w:themeFill="background1" w:themeFillShade="F2"/>
          </w:tcPr>
          <w:p w14:paraId="20BEF6E8" w14:textId="77777777" w:rsidR="000C671B" w:rsidRPr="00226FFF" w:rsidRDefault="000C671B" w:rsidP="006270A7">
            <w:pPr>
              <w:spacing w:line="276" w:lineRule="auto"/>
              <w:rPr>
                <w:rFonts w:ascii="Arial" w:hAnsi="Arial" w:cs="Arial"/>
              </w:rPr>
            </w:pPr>
          </w:p>
        </w:tc>
        <w:tc>
          <w:tcPr>
            <w:tcW w:w="567" w:type="dxa"/>
            <w:shd w:val="clear" w:color="auto" w:fill="F2F2F2" w:themeFill="background1" w:themeFillShade="F2"/>
          </w:tcPr>
          <w:p w14:paraId="5912F84C" w14:textId="77777777" w:rsidR="000C671B" w:rsidRPr="00226FFF" w:rsidRDefault="000C671B" w:rsidP="006270A7">
            <w:pPr>
              <w:spacing w:line="276" w:lineRule="auto"/>
              <w:rPr>
                <w:rFonts w:ascii="Arial" w:hAnsi="Arial" w:cs="Arial"/>
              </w:rPr>
            </w:pPr>
          </w:p>
        </w:tc>
        <w:tc>
          <w:tcPr>
            <w:tcW w:w="4253" w:type="dxa"/>
            <w:vMerge/>
          </w:tcPr>
          <w:p w14:paraId="47CC6987" w14:textId="77777777" w:rsidR="000C671B" w:rsidRPr="00226FFF" w:rsidRDefault="000C671B" w:rsidP="00B44C97">
            <w:pPr>
              <w:pStyle w:val="Listenabsatz"/>
              <w:numPr>
                <w:ilvl w:val="0"/>
                <w:numId w:val="2"/>
              </w:numPr>
              <w:spacing w:line="276" w:lineRule="auto"/>
              <w:rPr>
                <w:rFonts w:ascii="Arial" w:hAnsi="Arial" w:cs="Arial"/>
              </w:rPr>
            </w:pPr>
          </w:p>
        </w:tc>
        <w:tc>
          <w:tcPr>
            <w:tcW w:w="2409" w:type="dxa"/>
            <w:vMerge/>
          </w:tcPr>
          <w:p w14:paraId="07F94BCB" w14:textId="77777777" w:rsidR="000C671B" w:rsidRPr="00226FFF" w:rsidRDefault="000C671B" w:rsidP="000C671B">
            <w:pPr>
              <w:spacing w:line="276" w:lineRule="auto"/>
              <w:rPr>
                <w:rFonts w:ascii="Arial" w:hAnsi="Arial" w:cs="Arial"/>
              </w:rPr>
            </w:pPr>
          </w:p>
        </w:tc>
      </w:tr>
      <w:tr w:rsidR="000C671B" w:rsidRPr="00226FFF" w14:paraId="13F8E13D" w14:textId="77777777" w:rsidTr="00731C09">
        <w:trPr>
          <w:trHeight w:val="927"/>
        </w:trPr>
        <w:tc>
          <w:tcPr>
            <w:tcW w:w="2235" w:type="dxa"/>
            <w:vMerge/>
          </w:tcPr>
          <w:p w14:paraId="2599B531" w14:textId="77777777" w:rsidR="000C671B" w:rsidRPr="00226FFF" w:rsidRDefault="000C671B" w:rsidP="006270A7">
            <w:pPr>
              <w:spacing w:line="276" w:lineRule="auto"/>
              <w:jc w:val="center"/>
              <w:rPr>
                <w:rFonts w:ascii="Arial" w:hAnsi="Arial" w:cs="Arial"/>
              </w:rPr>
            </w:pPr>
          </w:p>
        </w:tc>
        <w:tc>
          <w:tcPr>
            <w:tcW w:w="567" w:type="dxa"/>
            <w:vMerge/>
            <w:vAlign w:val="center"/>
          </w:tcPr>
          <w:p w14:paraId="14C8CD7B" w14:textId="77777777" w:rsidR="000C671B" w:rsidRPr="00226FFF" w:rsidRDefault="000C671B" w:rsidP="006270A7">
            <w:pPr>
              <w:spacing w:line="276" w:lineRule="auto"/>
              <w:jc w:val="center"/>
              <w:rPr>
                <w:rFonts w:ascii="Arial" w:eastAsia="Times New Roman" w:hAnsi="Arial" w:cs="Arial"/>
                <w:lang w:eastAsia="de-DE"/>
              </w:rPr>
            </w:pPr>
          </w:p>
        </w:tc>
        <w:tc>
          <w:tcPr>
            <w:tcW w:w="3685" w:type="dxa"/>
          </w:tcPr>
          <w:p w14:paraId="767FA665" w14:textId="77777777" w:rsidR="000C671B" w:rsidRPr="00226FFF" w:rsidRDefault="000C671B" w:rsidP="006270A7">
            <w:pPr>
              <w:spacing w:line="276" w:lineRule="auto"/>
              <w:rPr>
                <w:rFonts w:ascii="Arial" w:eastAsia="Times New Roman" w:hAnsi="Arial" w:cs="Arial"/>
                <w:lang w:eastAsia="de-DE"/>
              </w:rPr>
            </w:pPr>
            <w:r w:rsidRPr="00226FFF">
              <w:rPr>
                <w:rFonts w:ascii="Arial" w:eastAsia="Times New Roman" w:hAnsi="Arial" w:cs="Arial"/>
                <w:lang w:eastAsia="de-DE"/>
              </w:rPr>
              <w:t>genügen dem Vorbildcharakter einer Lehrkraft (Nutzung von Fachtermini, Unterrichtssprache, Körpersprache)</w:t>
            </w:r>
          </w:p>
        </w:tc>
        <w:tc>
          <w:tcPr>
            <w:tcW w:w="567" w:type="dxa"/>
            <w:shd w:val="clear" w:color="auto" w:fill="F2F2F2" w:themeFill="background1" w:themeFillShade="F2"/>
          </w:tcPr>
          <w:p w14:paraId="1A1F722C" w14:textId="77777777" w:rsidR="000C671B" w:rsidRPr="00226FFF" w:rsidRDefault="000C671B" w:rsidP="006270A7">
            <w:pPr>
              <w:spacing w:line="276" w:lineRule="auto"/>
              <w:rPr>
                <w:rFonts w:ascii="Arial" w:hAnsi="Arial" w:cs="Arial"/>
              </w:rPr>
            </w:pPr>
          </w:p>
        </w:tc>
        <w:tc>
          <w:tcPr>
            <w:tcW w:w="567" w:type="dxa"/>
            <w:shd w:val="clear" w:color="auto" w:fill="F2F2F2" w:themeFill="background1" w:themeFillShade="F2"/>
          </w:tcPr>
          <w:p w14:paraId="436BB0AA" w14:textId="77777777" w:rsidR="000C671B" w:rsidRPr="00226FFF" w:rsidRDefault="000C671B" w:rsidP="006270A7">
            <w:pPr>
              <w:spacing w:line="276" w:lineRule="auto"/>
              <w:rPr>
                <w:rFonts w:ascii="Arial" w:hAnsi="Arial" w:cs="Arial"/>
              </w:rPr>
            </w:pPr>
          </w:p>
        </w:tc>
        <w:tc>
          <w:tcPr>
            <w:tcW w:w="567" w:type="dxa"/>
            <w:shd w:val="clear" w:color="auto" w:fill="F2F2F2" w:themeFill="background1" w:themeFillShade="F2"/>
          </w:tcPr>
          <w:p w14:paraId="156549D2" w14:textId="77777777" w:rsidR="000C671B" w:rsidRPr="00226FFF" w:rsidRDefault="000C671B" w:rsidP="006270A7">
            <w:pPr>
              <w:spacing w:line="276" w:lineRule="auto"/>
              <w:rPr>
                <w:rFonts w:ascii="Arial" w:hAnsi="Arial" w:cs="Arial"/>
              </w:rPr>
            </w:pPr>
          </w:p>
        </w:tc>
        <w:tc>
          <w:tcPr>
            <w:tcW w:w="4253" w:type="dxa"/>
          </w:tcPr>
          <w:p w14:paraId="69CDAB85" w14:textId="77777777" w:rsidR="000C671B" w:rsidRPr="00226FFF" w:rsidRDefault="000C671B" w:rsidP="000C671B">
            <w:pPr>
              <w:spacing w:line="276" w:lineRule="auto"/>
              <w:rPr>
                <w:rFonts w:ascii="Arial" w:hAnsi="Arial" w:cs="Arial"/>
              </w:rPr>
            </w:pPr>
            <w:r w:rsidRPr="00226FFF">
              <w:rPr>
                <w:rFonts w:ascii="Arial" w:hAnsi="Arial" w:cs="Arial"/>
              </w:rPr>
              <w:t>Was bedeutet es, Lehrer/Lehrerin und Vorbild zu sein?</w:t>
            </w:r>
            <w:r w:rsidR="00F87CA4" w:rsidRPr="00226FFF">
              <w:rPr>
                <w:rFonts w:ascii="Arial" w:hAnsi="Arial" w:cs="Arial"/>
              </w:rPr>
              <w:t xml:space="preserve"> Wie sicher bin ich in der Rolle?</w:t>
            </w:r>
          </w:p>
          <w:p w14:paraId="1239E9EE" w14:textId="77777777" w:rsidR="000C671B" w:rsidRPr="00226FFF" w:rsidRDefault="000C671B" w:rsidP="000C671B">
            <w:pPr>
              <w:spacing w:line="276" w:lineRule="auto"/>
              <w:rPr>
                <w:rFonts w:ascii="Arial" w:hAnsi="Arial" w:cs="Arial"/>
              </w:rPr>
            </w:pPr>
          </w:p>
        </w:tc>
        <w:tc>
          <w:tcPr>
            <w:tcW w:w="2409" w:type="dxa"/>
            <w:vMerge/>
          </w:tcPr>
          <w:p w14:paraId="52D0166B" w14:textId="77777777" w:rsidR="000C671B" w:rsidRPr="00226FFF" w:rsidRDefault="000C671B" w:rsidP="000C671B">
            <w:pPr>
              <w:spacing w:line="276" w:lineRule="auto"/>
              <w:ind w:left="360"/>
              <w:rPr>
                <w:rFonts w:ascii="Arial" w:hAnsi="Arial" w:cs="Arial"/>
              </w:rPr>
            </w:pPr>
          </w:p>
        </w:tc>
      </w:tr>
      <w:tr w:rsidR="000C671B" w:rsidRPr="00226FFF" w14:paraId="24B2460E" w14:textId="77777777" w:rsidTr="00D027B4">
        <w:trPr>
          <w:cantSplit/>
          <w:trHeight w:val="637"/>
        </w:trPr>
        <w:tc>
          <w:tcPr>
            <w:tcW w:w="2235" w:type="dxa"/>
            <w:vMerge/>
          </w:tcPr>
          <w:p w14:paraId="4DE596E2" w14:textId="77777777" w:rsidR="000C671B" w:rsidRPr="00226FFF" w:rsidRDefault="000C671B" w:rsidP="006270A7">
            <w:pPr>
              <w:spacing w:line="276" w:lineRule="auto"/>
              <w:jc w:val="center"/>
              <w:rPr>
                <w:rFonts w:ascii="Arial" w:hAnsi="Arial" w:cs="Arial"/>
              </w:rPr>
            </w:pPr>
          </w:p>
        </w:tc>
        <w:tc>
          <w:tcPr>
            <w:tcW w:w="567" w:type="dxa"/>
            <w:vMerge w:val="restart"/>
            <w:textDirection w:val="btLr"/>
          </w:tcPr>
          <w:p w14:paraId="7BDA3F01" w14:textId="77777777" w:rsidR="000C671B" w:rsidRPr="00226FFF" w:rsidRDefault="000C671B" w:rsidP="00D027B4">
            <w:pPr>
              <w:spacing w:line="276" w:lineRule="auto"/>
              <w:ind w:left="113" w:right="113"/>
              <w:jc w:val="center"/>
              <w:rPr>
                <w:rFonts w:ascii="Arial" w:eastAsia="Times New Roman" w:hAnsi="Arial" w:cs="Arial"/>
                <w:lang w:eastAsia="de-DE"/>
              </w:rPr>
            </w:pPr>
            <w:r w:rsidRPr="00226FFF">
              <w:rPr>
                <w:rFonts w:ascii="Arial" w:eastAsia="Times New Roman" w:hAnsi="Arial" w:cs="Arial"/>
                <w:lang w:eastAsia="de-DE"/>
              </w:rPr>
              <w:t>Auswertung</w:t>
            </w:r>
          </w:p>
          <w:p w14:paraId="7EB00092" w14:textId="77777777" w:rsidR="000C671B" w:rsidRPr="00226FFF" w:rsidRDefault="000C671B" w:rsidP="00D027B4">
            <w:pPr>
              <w:spacing w:line="276" w:lineRule="auto"/>
              <w:ind w:left="113" w:right="113"/>
              <w:jc w:val="center"/>
              <w:rPr>
                <w:rFonts w:ascii="Arial" w:eastAsia="Times New Roman" w:hAnsi="Arial" w:cs="Arial"/>
                <w:lang w:eastAsia="de-DE"/>
              </w:rPr>
            </w:pPr>
          </w:p>
        </w:tc>
        <w:tc>
          <w:tcPr>
            <w:tcW w:w="3685" w:type="dxa"/>
          </w:tcPr>
          <w:p w14:paraId="4112E0F1" w14:textId="77777777" w:rsidR="000C671B" w:rsidRPr="00226FFF" w:rsidRDefault="000C671B" w:rsidP="006270A7">
            <w:pPr>
              <w:spacing w:line="276" w:lineRule="auto"/>
              <w:rPr>
                <w:rFonts w:ascii="Arial" w:eastAsia="Times New Roman" w:hAnsi="Arial" w:cs="Arial"/>
                <w:lang w:eastAsia="de-DE"/>
              </w:rPr>
            </w:pPr>
            <w:r w:rsidRPr="00226FFF">
              <w:rPr>
                <w:rFonts w:ascii="Arial" w:eastAsia="Times New Roman" w:hAnsi="Arial" w:cs="Arial"/>
                <w:lang w:eastAsia="de-DE"/>
              </w:rPr>
              <w:t>überprüfen die Qualität des eigenen Lehrens</w:t>
            </w:r>
          </w:p>
        </w:tc>
        <w:tc>
          <w:tcPr>
            <w:tcW w:w="567" w:type="dxa"/>
            <w:shd w:val="clear" w:color="auto" w:fill="F2F2F2" w:themeFill="background1" w:themeFillShade="F2"/>
          </w:tcPr>
          <w:p w14:paraId="0C4C59CA" w14:textId="77777777" w:rsidR="000C671B" w:rsidRPr="00226FFF" w:rsidRDefault="000C671B" w:rsidP="006270A7">
            <w:pPr>
              <w:spacing w:line="276" w:lineRule="auto"/>
              <w:rPr>
                <w:rFonts w:ascii="Arial" w:hAnsi="Arial" w:cs="Arial"/>
              </w:rPr>
            </w:pPr>
          </w:p>
        </w:tc>
        <w:tc>
          <w:tcPr>
            <w:tcW w:w="567" w:type="dxa"/>
            <w:shd w:val="clear" w:color="auto" w:fill="F2F2F2" w:themeFill="background1" w:themeFillShade="F2"/>
          </w:tcPr>
          <w:p w14:paraId="681D64DC" w14:textId="77777777" w:rsidR="000C671B" w:rsidRPr="00226FFF" w:rsidRDefault="000C671B" w:rsidP="006270A7">
            <w:pPr>
              <w:spacing w:line="276" w:lineRule="auto"/>
              <w:rPr>
                <w:rFonts w:ascii="Arial" w:hAnsi="Arial" w:cs="Arial"/>
              </w:rPr>
            </w:pPr>
          </w:p>
        </w:tc>
        <w:tc>
          <w:tcPr>
            <w:tcW w:w="567" w:type="dxa"/>
            <w:shd w:val="clear" w:color="auto" w:fill="F2F2F2" w:themeFill="background1" w:themeFillShade="F2"/>
          </w:tcPr>
          <w:p w14:paraId="4AB33AE4" w14:textId="77777777" w:rsidR="000C671B" w:rsidRPr="00226FFF" w:rsidRDefault="000C671B" w:rsidP="006270A7">
            <w:pPr>
              <w:spacing w:line="276" w:lineRule="auto"/>
              <w:rPr>
                <w:rFonts w:ascii="Arial" w:hAnsi="Arial" w:cs="Arial"/>
              </w:rPr>
            </w:pPr>
          </w:p>
        </w:tc>
        <w:tc>
          <w:tcPr>
            <w:tcW w:w="4253" w:type="dxa"/>
          </w:tcPr>
          <w:p w14:paraId="58E7170A" w14:textId="77777777" w:rsidR="000C671B" w:rsidRPr="00226FFF" w:rsidRDefault="000C671B" w:rsidP="000C671B">
            <w:pPr>
              <w:spacing w:line="276" w:lineRule="auto"/>
              <w:rPr>
                <w:rFonts w:ascii="Arial" w:hAnsi="Arial" w:cs="Arial"/>
              </w:rPr>
            </w:pPr>
            <w:r w:rsidRPr="00226FFF">
              <w:rPr>
                <w:rFonts w:ascii="Arial" w:hAnsi="Arial" w:cs="Arial"/>
              </w:rPr>
              <w:t>Woran kann ich die Qualität meines Lehrens messen?</w:t>
            </w:r>
          </w:p>
          <w:p w14:paraId="346BCF26" w14:textId="77777777" w:rsidR="000C671B" w:rsidRPr="00226FFF" w:rsidRDefault="000C671B" w:rsidP="000C671B">
            <w:pPr>
              <w:spacing w:line="276" w:lineRule="auto"/>
              <w:rPr>
                <w:rFonts w:ascii="Arial" w:hAnsi="Arial" w:cs="Arial"/>
              </w:rPr>
            </w:pPr>
          </w:p>
        </w:tc>
        <w:tc>
          <w:tcPr>
            <w:tcW w:w="2409" w:type="dxa"/>
            <w:vMerge w:val="restart"/>
          </w:tcPr>
          <w:p w14:paraId="26F6A997" w14:textId="77777777" w:rsidR="007370DF" w:rsidRPr="00226FFF" w:rsidRDefault="007370DF" w:rsidP="007370DF">
            <w:pPr>
              <w:spacing w:line="276" w:lineRule="auto"/>
              <w:rPr>
                <w:rFonts w:ascii="Arial" w:hAnsi="Arial" w:cs="Arial"/>
              </w:rPr>
            </w:pPr>
            <w:r w:rsidRPr="00226FFF">
              <w:rPr>
                <w:rFonts w:ascii="Arial" w:hAnsi="Arial" w:cs="Arial"/>
                <w:u w:val="single"/>
              </w:rPr>
              <w:t>Theoretische Ebene:</w:t>
            </w:r>
            <w:r w:rsidRPr="00226FFF">
              <w:rPr>
                <w:rFonts w:ascii="Arial" w:hAnsi="Arial" w:cs="Arial"/>
              </w:rPr>
              <w:t xml:space="preserve"> Welche Kriterien guten Unterrichts </w:t>
            </w:r>
            <w:r w:rsidR="00967B3A" w:rsidRPr="00226FFF">
              <w:rPr>
                <w:rFonts w:ascii="Arial" w:hAnsi="Arial" w:cs="Arial"/>
              </w:rPr>
              <w:t>leiten mich</w:t>
            </w:r>
            <w:r w:rsidRPr="00226FFF">
              <w:rPr>
                <w:rFonts w:ascii="Arial" w:hAnsi="Arial" w:cs="Arial"/>
              </w:rPr>
              <w:t>?</w:t>
            </w:r>
          </w:p>
          <w:p w14:paraId="5FD4D5F4" w14:textId="77777777" w:rsidR="007370DF" w:rsidRPr="00226FFF" w:rsidRDefault="007370DF" w:rsidP="007370DF">
            <w:pPr>
              <w:spacing w:line="276" w:lineRule="auto"/>
              <w:rPr>
                <w:rFonts w:ascii="Arial" w:hAnsi="Arial" w:cs="Arial"/>
                <w:u w:val="single"/>
              </w:rPr>
            </w:pPr>
            <w:r w:rsidRPr="00226FFF">
              <w:rPr>
                <w:rFonts w:ascii="Arial" w:hAnsi="Arial" w:cs="Arial"/>
                <w:u w:val="single"/>
              </w:rPr>
              <w:t>Persönliche Ebene:</w:t>
            </w:r>
          </w:p>
          <w:p w14:paraId="0320D227" w14:textId="77777777" w:rsidR="007370DF" w:rsidRPr="00226FFF" w:rsidRDefault="00ED1366" w:rsidP="007370DF">
            <w:pPr>
              <w:spacing w:line="276" w:lineRule="auto"/>
              <w:rPr>
                <w:rFonts w:ascii="Arial" w:hAnsi="Arial" w:cs="Arial"/>
              </w:rPr>
            </w:pPr>
            <w:r w:rsidRPr="00226FFF">
              <w:rPr>
                <w:rFonts w:ascii="Arial" w:hAnsi="Arial" w:cs="Arial"/>
              </w:rPr>
              <w:t>Welche Entwicklung muss ich noch leisten?</w:t>
            </w:r>
          </w:p>
          <w:p w14:paraId="1D2AD3D9" w14:textId="77777777" w:rsidR="007370DF" w:rsidRPr="00226FFF" w:rsidRDefault="007370DF" w:rsidP="007370DF">
            <w:pPr>
              <w:spacing w:line="276" w:lineRule="auto"/>
              <w:rPr>
                <w:rFonts w:ascii="Arial" w:hAnsi="Arial" w:cs="Arial"/>
                <w:u w:val="single"/>
              </w:rPr>
            </w:pPr>
            <w:r w:rsidRPr="00226FFF">
              <w:rPr>
                <w:rFonts w:ascii="Arial" w:hAnsi="Arial" w:cs="Arial"/>
                <w:u w:val="single"/>
              </w:rPr>
              <w:t>Unterrichtsebene:</w:t>
            </w:r>
          </w:p>
          <w:p w14:paraId="0F0DEFB9" w14:textId="77777777" w:rsidR="000C671B" w:rsidRPr="00226FFF" w:rsidRDefault="00ED1366" w:rsidP="00ED1366">
            <w:pPr>
              <w:spacing w:line="276" w:lineRule="auto"/>
              <w:rPr>
                <w:rFonts w:ascii="Arial" w:hAnsi="Arial" w:cs="Arial"/>
              </w:rPr>
            </w:pPr>
            <w:r w:rsidRPr="00226FFF">
              <w:rPr>
                <w:rFonts w:ascii="Arial" w:hAnsi="Arial" w:cs="Arial"/>
              </w:rPr>
              <w:t xml:space="preserve">Welche Bedeutung hat die Reflexion des </w:t>
            </w:r>
            <w:r w:rsidR="00967B3A" w:rsidRPr="00226FFF">
              <w:rPr>
                <w:rFonts w:ascii="Arial" w:hAnsi="Arial" w:cs="Arial"/>
              </w:rPr>
              <w:t>Unterrichts</w:t>
            </w:r>
            <w:r w:rsidRPr="00226FFF">
              <w:rPr>
                <w:rFonts w:ascii="Arial" w:hAnsi="Arial" w:cs="Arial"/>
              </w:rPr>
              <w:t>?</w:t>
            </w:r>
          </w:p>
        </w:tc>
      </w:tr>
      <w:tr w:rsidR="000C671B" w:rsidRPr="00226FFF" w14:paraId="7E061E6E" w14:textId="77777777" w:rsidTr="00731C09">
        <w:trPr>
          <w:cantSplit/>
          <w:trHeight w:val="637"/>
        </w:trPr>
        <w:tc>
          <w:tcPr>
            <w:tcW w:w="2235" w:type="dxa"/>
            <w:vMerge/>
          </w:tcPr>
          <w:p w14:paraId="66364340" w14:textId="77777777" w:rsidR="000C671B" w:rsidRPr="00226FFF" w:rsidRDefault="000C671B" w:rsidP="006270A7">
            <w:pPr>
              <w:spacing w:line="276" w:lineRule="auto"/>
              <w:jc w:val="center"/>
              <w:rPr>
                <w:rFonts w:ascii="Arial" w:hAnsi="Arial" w:cs="Arial"/>
              </w:rPr>
            </w:pPr>
          </w:p>
        </w:tc>
        <w:tc>
          <w:tcPr>
            <w:tcW w:w="567" w:type="dxa"/>
            <w:vMerge/>
            <w:textDirection w:val="btLr"/>
            <w:vAlign w:val="center"/>
          </w:tcPr>
          <w:p w14:paraId="4ABEE8FB" w14:textId="77777777" w:rsidR="000C671B" w:rsidRPr="00226FFF" w:rsidRDefault="000C671B" w:rsidP="006270A7">
            <w:pPr>
              <w:spacing w:line="276" w:lineRule="auto"/>
              <w:ind w:left="113" w:right="113"/>
              <w:jc w:val="center"/>
              <w:rPr>
                <w:rFonts w:ascii="Arial" w:eastAsia="Times New Roman" w:hAnsi="Arial" w:cs="Arial"/>
                <w:lang w:eastAsia="de-DE"/>
              </w:rPr>
            </w:pPr>
          </w:p>
        </w:tc>
        <w:tc>
          <w:tcPr>
            <w:tcW w:w="3685" w:type="dxa"/>
          </w:tcPr>
          <w:p w14:paraId="18FCD342" w14:textId="77777777" w:rsidR="000C671B" w:rsidRPr="00226FFF" w:rsidRDefault="000C671B" w:rsidP="006270A7">
            <w:pPr>
              <w:spacing w:line="276" w:lineRule="auto"/>
              <w:rPr>
                <w:rFonts w:ascii="Arial" w:eastAsia="Times New Roman" w:hAnsi="Arial" w:cs="Arial"/>
                <w:lang w:eastAsia="de-DE"/>
              </w:rPr>
            </w:pPr>
            <w:r w:rsidRPr="00226FFF">
              <w:rPr>
                <w:rFonts w:ascii="Arial" w:eastAsia="Times New Roman" w:hAnsi="Arial" w:cs="Arial"/>
                <w:lang w:eastAsia="de-DE"/>
              </w:rPr>
              <w:t>dokumentieren die eigene Arbeit</w:t>
            </w:r>
          </w:p>
          <w:p w14:paraId="364137EF" w14:textId="77777777" w:rsidR="000C671B" w:rsidRPr="00226FFF" w:rsidRDefault="000C671B" w:rsidP="006270A7">
            <w:pPr>
              <w:spacing w:line="276" w:lineRule="auto"/>
              <w:rPr>
                <w:rFonts w:ascii="Arial" w:eastAsia="Times New Roman" w:hAnsi="Arial" w:cs="Arial"/>
                <w:lang w:eastAsia="de-DE"/>
              </w:rPr>
            </w:pPr>
          </w:p>
        </w:tc>
        <w:tc>
          <w:tcPr>
            <w:tcW w:w="567" w:type="dxa"/>
            <w:shd w:val="clear" w:color="auto" w:fill="F2F2F2" w:themeFill="background1" w:themeFillShade="F2"/>
          </w:tcPr>
          <w:p w14:paraId="7F0BA50F" w14:textId="77777777" w:rsidR="000C671B" w:rsidRPr="00226FFF" w:rsidRDefault="000C671B" w:rsidP="006270A7">
            <w:pPr>
              <w:spacing w:line="276" w:lineRule="auto"/>
              <w:rPr>
                <w:rFonts w:ascii="Arial" w:hAnsi="Arial" w:cs="Arial"/>
              </w:rPr>
            </w:pPr>
          </w:p>
        </w:tc>
        <w:tc>
          <w:tcPr>
            <w:tcW w:w="567" w:type="dxa"/>
            <w:shd w:val="clear" w:color="auto" w:fill="F2F2F2" w:themeFill="background1" w:themeFillShade="F2"/>
          </w:tcPr>
          <w:p w14:paraId="7CC83D76" w14:textId="77777777" w:rsidR="000C671B" w:rsidRPr="00226FFF" w:rsidRDefault="000C671B" w:rsidP="006270A7">
            <w:pPr>
              <w:spacing w:line="276" w:lineRule="auto"/>
              <w:rPr>
                <w:rFonts w:ascii="Arial" w:hAnsi="Arial" w:cs="Arial"/>
              </w:rPr>
            </w:pPr>
          </w:p>
        </w:tc>
        <w:tc>
          <w:tcPr>
            <w:tcW w:w="567" w:type="dxa"/>
            <w:shd w:val="clear" w:color="auto" w:fill="F2F2F2" w:themeFill="background1" w:themeFillShade="F2"/>
          </w:tcPr>
          <w:p w14:paraId="28EAD260" w14:textId="77777777" w:rsidR="000C671B" w:rsidRPr="00226FFF" w:rsidRDefault="000C671B" w:rsidP="006270A7">
            <w:pPr>
              <w:spacing w:line="276" w:lineRule="auto"/>
              <w:rPr>
                <w:rFonts w:ascii="Arial" w:hAnsi="Arial" w:cs="Arial"/>
              </w:rPr>
            </w:pPr>
          </w:p>
        </w:tc>
        <w:tc>
          <w:tcPr>
            <w:tcW w:w="4253" w:type="dxa"/>
          </w:tcPr>
          <w:p w14:paraId="5395861D" w14:textId="77777777" w:rsidR="000C671B" w:rsidRPr="00226FFF" w:rsidRDefault="000C671B" w:rsidP="001453A1">
            <w:pPr>
              <w:spacing w:line="276" w:lineRule="auto"/>
              <w:rPr>
                <w:rFonts w:ascii="Arial" w:hAnsi="Arial" w:cs="Arial"/>
              </w:rPr>
            </w:pPr>
            <w:r w:rsidRPr="00226FFF">
              <w:rPr>
                <w:rFonts w:ascii="Arial" w:hAnsi="Arial" w:cs="Arial"/>
              </w:rPr>
              <w:t xml:space="preserve">Wann ist eine Dokumentation der Arbeit für mich geeignet, um </w:t>
            </w:r>
            <w:r w:rsidR="001453A1" w:rsidRPr="00226FFF">
              <w:rPr>
                <w:rFonts w:ascii="Arial" w:hAnsi="Arial" w:cs="Arial"/>
              </w:rPr>
              <w:t>meine</w:t>
            </w:r>
            <w:r w:rsidRPr="00226FFF">
              <w:rPr>
                <w:rFonts w:ascii="Arial" w:hAnsi="Arial" w:cs="Arial"/>
              </w:rPr>
              <w:t xml:space="preserve"> Unterrichtstätigkeit </w:t>
            </w:r>
            <w:r w:rsidR="001453A1" w:rsidRPr="00226FFF">
              <w:rPr>
                <w:rFonts w:ascii="Arial" w:hAnsi="Arial" w:cs="Arial"/>
              </w:rPr>
              <w:t>zu bewerten und weiterzuentwickeln</w:t>
            </w:r>
            <w:r w:rsidRPr="00226FFF">
              <w:rPr>
                <w:rFonts w:ascii="Arial" w:hAnsi="Arial" w:cs="Arial"/>
              </w:rPr>
              <w:t>?</w:t>
            </w:r>
          </w:p>
        </w:tc>
        <w:tc>
          <w:tcPr>
            <w:tcW w:w="2409" w:type="dxa"/>
            <w:vMerge/>
          </w:tcPr>
          <w:p w14:paraId="2A46ED30" w14:textId="77777777" w:rsidR="000C671B" w:rsidRPr="00226FFF" w:rsidRDefault="000C671B" w:rsidP="006270A7">
            <w:pPr>
              <w:spacing w:line="276" w:lineRule="auto"/>
              <w:rPr>
                <w:rFonts w:ascii="Arial" w:hAnsi="Arial" w:cs="Arial"/>
              </w:rPr>
            </w:pPr>
          </w:p>
        </w:tc>
      </w:tr>
      <w:tr w:rsidR="000C671B" w:rsidRPr="00226FFF" w14:paraId="02FCE644" w14:textId="77777777" w:rsidTr="00731C09">
        <w:trPr>
          <w:cantSplit/>
          <w:trHeight w:val="378"/>
        </w:trPr>
        <w:tc>
          <w:tcPr>
            <w:tcW w:w="2235" w:type="dxa"/>
            <w:vMerge/>
          </w:tcPr>
          <w:p w14:paraId="4BCA538D" w14:textId="77777777" w:rsidR="000C671B" w:rsidRPr="00226FFF" w:rsidRDefault="000C671B" w:rsidP="006270A7">
            <w:pPr>
              <w:spacing w:line="276" w:lineRule="auto"/>
              <w:jc w:val="center"/>
              <w:rPr>
                <w:rFonts w:ascii="Arial" w:hAnsi="Arial" w:cs="Arial"/>
              </w:rPr>
            </w:pPr>
          </w:p>
        </w:tc>
        <w:tc>
          <w:tcPr>
            <w:tcW w:w="567" w:type="dxa"/>
            <w:vMerge/>
            <w:textDirection w:val="btLr"/>
            <w:vAlign w:val="center"/>
          </w:tcPr>
          <w:p w14:paraId="2BF43026" w14:textId="77777777" w:rsidR="000C671B" w:rsidRPr="00226FFF" w:rsidRDefault="000C671B" w:rsidP="006270A7">
            <w:pPr>
              <w:spacing w:line="276" w:lineRule="auto"/>
              <w:ind w:left="113" w:right="113"/>
              <w:jc w:val="center"/>
              <w:rPr>
                <w:rFonts w:ascii="Arial" w:eastAsia="Times New Roman" w:hAnsi="Arial" w:cs="Arial"/>
                <w:lang w:eastAsia="de-DE"/>
              </w:rPr>
            </w:pPr>
          </w:p>
        </w:tc>
        <w:tc>
          <w:tcPr>
            <w:tcW w:w="3685" w:type="dxa"/>
          </w:tcPr>
          <w:p w14:paraId="51E7F92C" w14:textId="77777777" w:rsidR="000C671B" w:rsidRPr="00226FFF" w:rsidRDefault="000C671B" w:rsidP="006270A7">
            <w:pPr>
              <w:spacing w:line="276" w:lineRule="auto"/>
              <w:rPr>
                <w:rFonts w:ascii="Arial" w:eastAsia="Times New Roman" w:hAnsi="Arial" w:cs="Arial"/>
                <w:lang w:eastAsia="de-DE"/>
              </w:rPr>
            </w:pPr>
            <w:r w:rsidRPr="00226FFF">
              <w:rPr>
                <w:rFonts w:ascii="Arial" w:eastAsia="Times New Roman" w:hAnsi="Arial" w:cs="Arial"/>
                <w:lang w:eastAsia="de-DE"/>
              </w:rPr>
              <w:t>leiten Verbesserungsmöglichkeiten der eigenen Praxis ab</w:t>
            </w:r>
          </w:p>
        </w:tc>
        <w:tc>
          <w:tcPr>
            <w:tcW w:w="567" w:type="dxa"/>
            <w:shd w:val="clear" w:color="auto" w:fill="F2F2F2" w:themeFill="background1" w:themeFillShade="F2"/>
          </w:tcPr>
          <w:p w14:paraId="4B4EDEE1" w14:textId="77777777" w:rsidR="000C671B" w:rsidRPr="00226FFF" w:rsidRDefault="000C671B" w:rsidP="006270A7">
            <w:pPr>
              <w:spacing w:line="276" w:lineRule="auto"/>
              <w:rPr>
                <w:rFonts w:ascii="Arial" w:hAnsi="Arial" w:cs="Arial"/>
              </w:rPr>
            </w:pPr>
          </w:p>
        </w:tc>
        <w:tc>
          <w:tcPr>
            <w:tcW w:w="567" w:type="dxa"/>
            <w:shd w:val="clear" w:color="auto" w:fill="F2F2F2" w:themeFill="background1" w:themeFillShade="F2"/>
          </w:tcPr>
          <w:p w14:paraId="2BC94C09" w14:textId="77777777" w:rsidR="000C671B" w:rsidRPr="00226FFF" w:rsidRDefault="000C671B" w:rsidP="006270A7">
            <w:pPr>
              <w:spacing w:line="276" w:lineRule="auto"/>
              <w:rPr>
                <w:rFonts w:ascii="Arial" w:hAnsi="Arial" w:cs="Arial"/>
              </w:rPr>
            </w:pPr>
          </w:p>
        </w:tc>
        <w:tc>
          <w:tcPr>
            <w:tcW w:w="567" w:type="dxa"/>
            <w:shd w:val="clear" w:color="auto" w:fill="F2F2F2" w:themeFill="background1" w:themeFillShade="F2"/>
          </w:tcPr>
          <w:p w14:paraId="6476B721" w14:textId="77777777" w:rsidR="000C671B" w:rsidRPr="00226FFF" w:rsidRDefault="000C671B" w:rsidP="006270A7">
            <w:pPr>
              <w:spacing w:line="276" w:lineRule="auto"/>
              <w:rPr>
                <w:rFonts w:ascii="Arial" w:hAnsi="Arial" w:cs="Arial"/>
              </w:rPr>
            </w:pPr>
          </w:p>
        </w:tc>
        <w:tc>
          <w:tcPr>
            <w:tcW w:w="4253" w:type="dxa"/>
          </w:tcPr>
          <w:p w14:paraId="395C603B" w14:textId="77777777" w:rsidR="000C671B" w:rsidRPr="00226FFF" w:rsidRDefault="007370DF" w:rsidP="000C671B">
            <w:pPr>
              <w:spacing w:line="276" w:lineRule="auto"/>
              <w:rPr>
                <w:rFonts w:ascii="Arial" w:hAnsi="Arial" w:cs="Arial"/>
              </w:rPr>
            </w:pPr>
            <w:r w:rsidRPr="00226FFF">
              <w:rPr>
                <w:rFonts w:ascii="Arial" w:hAnsi="Arial" w:cs="Arial"/>
              </w:rPr>
              <w:t xml:space="preserve">Wie kann ich Ziele formulieren und </w:t>
            </w:r>
            <w:r w:rsidR="00F87CA4" w:rsidRPr="00226FFF">
              <w:rPr>
                <w:rFonts w:ascii="Arial" w:hAnsi="Arial" w:cs="Arial"/>
              </w:rPr>
              <w:t xml:space="preserve">systematisch </w:t>
            </w:r>
            <w:r w:rsidRPr="00226FFF">
              <w:rPr>
                <w:rFonts w:ascii="Arial" w:hAnsi="Arial" w:cs="Arial"/>
              </w:rPr>
              <w:t>verfolgen?</w:t>
            </w:r>
          </w:p>
        </w:tc>
        <w:tc>
          <w:tcPr>
            <w:tcW w:w="2409" w:type="dxa"/>
            <w:vMerge/>
          </w:tcPr>
          <w:p w14:paraId="27E478D9" w14:textId="77777777" w:rsidR="000C671B" w:rsidRPr="00226FFF" w:rsidRDefault="000C671B" w:rsidP="006270A7">
            <w:pPr>
              <w:spacing w:line="276" w:lineRule="auto"/>
              <w:rPr>
                <w:rFonts w:ascii="Arial" w:hAnsi="Arial" w:cs="Arial"/>
              </w:rPr>
            </w:pPr>
          </w:p>
        </w:tc>
      </w:tr>
      <w:tr w:rsidR="00222300" w:rsidRPr="00226FFF" w14:paraId="6EECE9E9" w14:textId="77777777" w:rsidTr="00731C09">
        <w:trPr>
          <w:trHeight w:val="425"/>
        </w:trPr>
        <w:tc>
          <w:tcPr>
            <w:tcW w:w="2235" w:type="dxa"/>
            <w:vMerge w:val="restart"/>
            <w:tcBorders>
              <w:top w:val="nil"/>
            </w:tcBorders>
          </w:tcPr>
          <w:p w14:paraId="134FE78F" w14:textId="4463336F" w:rsidR="00222300" w:rsidRPr="00226FFF" w:rsidRDefault="00222300" w:rsidP="006270A7">
            <w:pPr>
              <w:spacing w:line="276" w:lineRule="auto"/>
              <w:rPr>
                <w:rFonts w:ascii="Arial" w:eastAsia="Times New Roman" w:hAnsi="Arial" w:cs="Arial"/>
                <w:lang w:eastAsia="de-DE"/>
              </w:rPr>
            </w:pPr>
            <w:r w:rsidRPr="00226FFF">
              <w:rPr>
                <w:rFonts w:ascii="Arial" w:eastAsia="Times New Roman" w:hAnsi="Arial" w:cs="Arial"/>
                <w:lang w:eastAsia="de-DE"/>
              </w:rPr>
              <w:t>2. Lehrerinnen und Lehrer unterstützen durch die</w:t>
            </w:r>
            <w:r w:rsidR="007856B7" w:rsidRPr="00226FFF">
              <w:rPr>
                <w:rFonts w:ascii="Arial" w:eastAsia="Times New Roman" w:hAnsi="Arial" w:cs="Arial"/>
                <w:lang w:eastAsia="de-DE"/>
              </w:rPr>
              <w:t xml:space="preserve"> </w:t>
            </w:r>
            <w:r w:rsidRPr="00226FFF">
              <w:rPr>
                <w:rFonts w:ascii="Arial" w:eastAsia="Times New Roman" w:hAnsi="Arial" w:cs="Arial"/>
                <w:lang w:eastAsia="de-DE"/>
              </w:rPr>
              <w:t>Gestal</w:t>
            </w:r>
            <w:r w:rsidR="007856B7" w:rsidRPr="00226FFF">
              <w:rPr>
                <w:rFonts w:ascii="Arial" w:eastAsia="Times New Roman" w:hAnsi="Arial" w:cs="Arial"/>
                <w:lang w:eastAsia="de-DE"/>
              </w:rPr>
              <w:softHyphen/>
            </w:r>
            <w:r w:rsidRPr="00226FFF">
              <w:rPr>
                <w:rFonts w:ascii="Arial" w:eastAsia="Times New Roman" w:hAnsi="Arial" w:cs="Arial"/>
                <w:lang w:eastAsia="de-DE"/>
              </w:rPr>
              <w:t>tung von Lernsitua</w:t>
            </w:r>
            <w:r w:rsidR="007856B7" w:rsidRPr="00226FFF">
              <w:rPr>
                <w:rFonts w:ascii="Arial" w:eastAsia="Times New Roman" w:hAnsi="Arial" w:cs="Arial"/>
                <w:lang w:eastAsia="de-DE"/>
              </w:rPr>
              <w:softHyphen/>
            </w:r>
            <w:r w:rsidRPr="00226FFF">
              <w:rPr>
                <w:rFonts w:ascii="Arial" w:eastAsia="Times New Roman" w:hAnsi="Arial" w:cs="Arial"/>
                <w:lang w:eastAsia="de-DE"/>
              </w:rPr>
              <w:t>tionen das Lernen von Schülern, motivieren und befähigen, Zusam</w:t>
            </w:r>
            <w:r w:rsidR="007856B7" w:rsidRPr="00226FFF">
              <w:rPr>
                <w:rFonts w:ascii="Arial" w:eastAsia="Times New Roman" w:hAnsi="Arial" w:cs="Arial"/>
                <w:lang w:eastAsia="de-DE"/>
              </w:rPr>
              <w:softHyphen/>
            </w:r>
            <w:r w:rsidRPr="00226FFF">
              <w:rPr>
                <w:rFonts w:ascii="Arial" w:eastAsia="Times New Roman" w:hAnsi="Arial" w:cs="Arial"/>
                <w:lang w:eastAsia="de-DE"/>
              </w:rPr>
              <w:t>menhänge herzu</w:t>
            </w:r>
            <w:r w:rsidR="007856B7" w:rsidRPr="00226FFF">
              <w:rPr>
                <w:rFonts w:ascii="Arial" w:eastAsia="Times New Roman" w:hAnsi="Arial" w:cs="Arial"/>
                <w:lang w:eastAsia="de-DE"/>
              </w:rPr>
              <w:softHyphen/>
            </w:r>
            <w:r w:rsidRPr="00226FFF">
              <w:rPr>
                <w:rFonts w:ascii="Arial" w:eastAsia="Times New Roman" w:hAnsi="Arial" w:cs="Arial"/>
                <w:lang w:eastAsia="de-DE"/>
              </w:rPr>
              <w:t>stellen</w:t>
            </w:r>
            <w:r w:rsidR="007856B7" w:rsidRPr="00226FFF">
              <w:rPr>
                <w:rFonts w:ascii="Arial" w:eastAsia="Times New Roman" w:hAnsi="Arial" w:cs="Arial"/>
                <w:lang w:eastAsia="de-DE"/>
              </w:rPr>
              <w:t xml:space="preserve"> </w:t>
            </w:r>
            <w:r w:rsidRPr="00226FFF">
              <w:rPr>
                <w:rFonts w:ascii="Arial" w:eastAsia="Times New Roman" w:hAnsi="Arial" w:cs="Arial"/>
                <w:lang w:eastAsia="de-DE"/>
              </w:rPr>
              <w:t>und Gelerntes zu nutzen.</w:t>
            </w:r>
          </w:p>
        </w:tc>
        <w:tc>
          <w:tcPr>
            <w:tcW w:w="4252" w:type="dxa"/>
            <w:gridSpan w:val="2"/>
            <w:tcBorders>
              <w:top w:val="nil"/>
            </w:tcBorders>
          </w:tcPr>
          <w:p w14:paraId="7B731F9B" w14:textId="77777777" w:rsidR="00222300" w:rsidRPr="00226FFF" w:rsidRDefault="00222300" w:rsidP="006270A7">
            <w:pPr>
              <w:spacing w:line="276" w:lineRule="auto"/>
              <w:rPr>
                <w:rFonts w:ascii="Arial" w:eastAsia="Times New Roman" w:hAnsi="Arial" w:cs="Arial"/>
                <w:lang w:eastAsia="de-DE"/>
              </w:rPr>
            </w:pPr>
            <w:r w:rsidRPr="00226FFF">
              <w:rPr>
                <w:rFonts w:ascii="Arial" w:eastAsia="Times New Roman" w:hAnsi="Arial" w:cs="Arial"/>
                <w:lang w:eastAsia="de-DE"/>
              </w:rPr>
              <w:t>schaffen eine förderliche Lernumgebung</w:t>
            </w:r>
          </w:p>
          <w:p w14:paraId="0A906DAB" w14:textId="77777777" w:rsidR="00222300" w:rsidRPr="00226FFF" w:rsidRDefault="00222300" w:rsidP="006270A7">
            <w:pPr>
              <w:spacing w:line="276" w:lineRule="auto"/>
              <w:rPr>
                <w:rFonts w:ascii="Arial" w:eastAsia="Times New Roman" w:hAnsi="Arial" w:cs="Arial"/>
                <w:lang w:eastAsia="de-DE"/>
              </w:rPr>
            </w:pPr>
          </w:p>
        </w:tc>
        <w:tc>
          <w:tcPr>
            <w:tcW w:w="567" w:type="dxa"/>
            <w:tcBorders>
              <w:top w:val="nil"/>
            </w:tcBorders>
            <w:shd w:val="clear" w:color="auto" w:fill="F2F2F2" w:themeFill="background1" w:themeFillShade="F2"/>
          </w:tcPr>
          <w:p w14:paraId="61CBE7A6" w14:textId="77777777" w:rsidR="00222300" w:rsidRPr="00226FFF" w:rsidRDefault="00222300" w:rsidP="006270A7">
            <w:pPr>
              <w:spacing w:line="276" w:lineRule="auto"/>
              <w:rPr>
                <w:rFonts w:ascii="Arial" w:hAnsi="Arial" w:cs="Arial"/>
              </w:rPr>
            </w:pPr>
          </w:p>
        </w:tc>
        <w:tc>
          <w:tcPr>
            <w:tcW w:w="567" w:type="dxa"/>
            <w:tcBorders>
              <w:top w:val="nil"/>
            </w:tcBorders>
            <w:shd w:val="clear" w:color="auto" w:fill="F2F2F2" w:themeFill="background1" w:themeFillShade="F2"/>
          </w:tcPr>
          <w:p w14:paraId="6682C3CA" w14:textId="77777777" w:rsidR="00222300" w:rsidRPr="00226FFF" w:rsidRDefault="00222300" w:rsidP="006270A7">
            <w:pPr>
              <w:spacing w:line="276" w:lineRule="auto"/>
              <w:rPr>
                <w:rFonts w:ascii="Arial" w:hAnsi="Arial" w:cs="Arial"/>
              </w:rPr>
            </w:pPr>
          </w:p>
        </w:tc>
        <w:tc>
          <w:tcPr>
            <w:tcW w:w="567" w:type="dxa"/>
            <w:tcBorders>
              <w:top w:val="nil"/>
            </w:tcBorders>
            <w:shd w:val="clear" w:color="auto" w:fill="F2F2F2" w:themeFill="background1" w:themeFillShade="F2"/>
          </w:tcPr>
          <w:p w14:paraId="419DF938" w14:textId="77777777" w:rsidR="00222300" w:rsidRPr="00226FFF" w:rsidRDefault="00222300" w:rsidP="006270A7">
            <w:pPr>
              <w:spacing w:line="276" w:lineRule="auto"/>
              <w:rPr>
                <w:rFonts w:ascii="Arial" w:hAnsi="Arial" w:cs="Arial"/>
              </w:rPr>
            </w:pPr>
          </w:p>
        </w:tc>
        <w:tc>
          <w:tcPr>
            <w:tcW w:w="4253" w:type="dxa"/>
            <w:tcBorders>
              <w:top w:val="nil"/>
            </w:tcBorders>
          </w:tcPr>
          <w:p w14:paraId="646EB534" w14:textId="2340577C" w:rsidR="00222300" w:rsidRPr="00226FFF" w:rsidRDefault="00222300" w:rsidP="001453A1">
            <w:pPr>
              <w:spacing w:line="276" w:lineRule="auto"/>
              <w:rPr>
                <w:rFonts w:ascii="Arial" w:hAnsi="Arial" w:cs="Arial"/>
              </w:rPr>
            </w:pPr>
            <w:r w:rsidRPr="00226FFF">
              <w:rPr>
                <w:rFonts w:ascii="Arial" w:hAnsi="Arial" w:cs="Arial"/>
              </w:rPr>
              <w:t>Welche Faktoren beeinflussen, ob eine Lernumgebung förderlich ist</w:t>
            </w:r>
            <w:r w:rsidR="007856B7" w:rsidRPr="00226FFF">
              <w:rPr>
                <w:rFonts w:ascii="Arial" w:hAnsi="Arial" w:cs="Arial"/>
              </w:rPr>
              <w:t>,</w:t>
            </w:r>
            <w:r w:rsidRPr="00226FFF">
              <w:rPr>
                <w:rFonts w:ascii="Arial" w:hAnsi="Arial" w:cs="Arial"/>
              </w:rPr>
              <w:t xml:space="preserve"> und wie kann </w:t>
            </w:r>
            <w:r w:rsidR="001453A1" w:rsidRPr="00226FFF">
              <w:rPr>
                <w:rFonts w:ascii="Arial" w:hAnsi="Arial" w:cs="Arial"/>
              </w:rPr>
              <w:t>ich</w:t>
            </w:r>
            <w:r w:rsidRPr="00226FFF">
              <w:rPr>
                <w:rFonts w:ascii="Arial" w:hAnsi="Arial" w:cs="Arial"/>
              </w:rPr>
              <w:t xml:space="preserve"> diese herstellen?</w:t>
            </w:r>
          </w:p>
        </w:tc>
        <w:tc>
          <w:tcPr>
            <w:tcW w:w="2409" w:type="dxa"/>
            <w:vMerge w:val="restart"/>
            <w:tcBorders>
              <w:top w:val="nil"/>
            </w:tcBorders>
          </w:tcPr>
          <w:p w14:paraId="062A8042" w14:textId="77777777" w:rsidR="002E345A" w:rsidRPr="00226FFF" w:rsidRDefault="002E345A" w:rsidP="00ED1366">
            <w:pPr>
              <w:spacing w:line="276" w:lineRule="auto"/>
              <w:rPr>
                <w:rFonts w:ascii="Arial" w:hAnsi="Arial" w:cs="Arial"/>
                <w:u w:val="single"/>
              </w:rPr>
            </w:pPr>
          </w:p>
          <w:p w14:paraId="27871AD3" w14:textId="77777777" w:rsidR="00222300" w:rsidRPr="00226FFF" w:rsidRDefault="00222300" w:rsidP="00ED1366">
            <w:pPr>
              <w:spacing w:line="276" w:lineRule="auto"/>
              <w:rPr>
                <w:rFonts w:ascii="Arial" w:hAnsi="Arial" w:cs="Arial"/>
                <w:u w:val="single"/>
              </w:rPr>
            </w:pPr>
            <w:r w:rsidRPr="00226FFF">
              <w:rPr>
                <w:rFonts w:ascii="Arial" w:hAnsi="Arial" w:cs="Arial"/>
                <w:u w:val="single"/>
              </w:rPr>
              <w:t>Theoretische Ebene:</w:t>
            </w:r>
          </w:p>
          <w:p w14:paraId="051CE8FF" w14:textId="77777777" w:rsidR="00222300" w:rsidRPr="00226FFF" w:rsidRDefault="00222300" w:rsidP="00ED1366">
            <w:pPr>
              <w:spacing w:line="276" w:lineRule="auto"/>
              <w:rPr>
                <w:rFonts w:ascii="Arial" w:hAnsi="Arial" w:cs="Arial"/>
              </w:rPr>
            </w:pPr>
            <w:r w:rsidRPr="00226FFF">
              <w:rPr>
                <w:rFonts w:ascii="Arial" w:hAnsi="Arial" w:cs="Arial"/>
              </w:rPr>
              <w:t>Welche Lerntheorie leitet meinen Unterricht?</w:t>
            </w:r>
          </w:p>
          <w:p w14:paraId="41233808" w14:textId="77777777" w:rsidR="002E345A" w:rsidRPr="00226FFF" w:rsidRDefault="002E345A" w:rsidP="00ED1366">
            <w:pPr>
              <w:spacing w:line="276" w:lineRule="auto"/>
              <w:rPr>
                <w:rFonts w:ascii="Arial" w:hAnsi="Arial" w:cs="Arial"/>
              </w:rPr>
            </w:pPr>
          </w:p>
          <w:p w14:paraId="7F2969FD" w14:textId="77777777" w:rsidR="00222300" w:rsidRPr="00226FFF" w:rsidRDefault="00222300" w:rsidP="00ED1366">
            <w:pPr>
              <w:spacing w:line="276" w:lineRule="auto"/>
              <w:rPr>
                <w:rFonts w:ascii="Arial" w:hAnsi="Arial" w:cs="Arial"/>
                <w:u w:val="single"/>
              </w:rPr>
            </w:pPr>
            <w:r w:rsidRPr="00226FFF">
              <w:rPr>
                <w:rFonts w:ascii="Arial" w:hAnsi="Arial" w:cs="Arial"/>
                <w:u w:val="single"/>
              </w:rPr>
              <w:t>Persönliche Ebene:</w:t>
            </w:r>
          </w:p>
          <w:p w14:paraId="72D3FC01" w14:textId="284E3D42" w:rsidR="00222300" w:rsidRPr="00226FFF" w:rsidRDefault="00222300" w:rsidP="00222300">
            <w:pPr>
              <w:spacing w:line="276" w:lineRule="auto"/>
              <w:rPr>
                <w:rFonts w:ascii="Arial" w:hAnsi="Arial" w:cs="Arial"/>
              </w:rPr>
            </w:pPr>
            <w:r w:rsidRPr="00226FFF">
              <w:rPr>
                <w:rFonts w:ascii="Arial" w:hAnsi="Arial" w:cs="Arial"/>
              </w:rPr>
              <w:t>Wie kann ich die Rolle des Lerngestalters/der Lerngestalterin aus</w:t>
            </w:r>
            <w:r w:rsidR="007856B7" w:rsidRPr="00226FFF">
              <w:rPr>
                <w:rFonts w:ascii="Arial" w:hAnsi="Arial" w:cs="Arial"/>
              </w:rPr>
              <w:softHyphen/>
            </w:r>
            <w:r w:rsidRPr="00226FFF">
              <w:rPr>
                <w:rFonts w:ascii="Arial" w:hAnsi="Arial" w:cs="Arial"/>
              </w:rPr>
              <w:t>füllen? Welche Ar</w:t>
            </w:r>
            <w:r w:rsidR="007856B7" w:rsidRPr="00226FFF">
              <w:rPr>
                <w:rFonts w:ascii="Arial" w:hAnsi="Arial" w:cs="Arial"/>
              </w:rPr>
              <w:softHyphen/>
            </w:r>
            <w:r w:rsidRPr="00226FFF">
              <w:rPr>
                <w:rFonts w:ascii="Arial" w:hAnsi="Arial" w:cs="Arial"/>
              </w:rPr>
              <w:t xml:space="preserve">beitsformen präferiere ich für bestimmte </w:t>
            </w:r>
          </w:p>
          <w:p w14:paraId="49779E2F" w14:textId="5C90C360" w:rsidR="00222300" w:rsidRPr="00226FFF" w:rsidRDefault="00222300" w:rsidP="00222300">
            <w:pPr>
              <w:spacing w:line="276" w:lineRule="auto"/>
              <w:rPr>
                <w:rFonts w:ascii="Arial" w:hAnsi="Arial" w:cs="Arial"/>
              </w:rPr>
            </w:pPr>
            <w:r w:rsidRPr="00226FFF">
              <w:rPr>
                <w:rFonts w:ascii="Arial" w:hAnsi="Arial" w:cs="Arial"/>
              </w:rPr>
              <w:t>Phasen des Unter</w:t>
            </w:r>
            <w:r w:rsidR="007856B7" w:rsidRPr="00226FFF">
              <w:rPr>
                <w:rFonts w:ascii="Arial" w:hAnsi="Arial" w:cs="Arial"/>
              </w:rPr>
              <w:softHyphen/>
            </w:r>
            <w:r w:rsidRPr="00226FFF">
              <w:rPr>
                <w:rFonts w:ascii="Arial" w:hAnsi="Arial" w:cs="Arial"/>
              </w:rPr>
              <w:t>richts?</w:t>
            </w:r>
          </w:p>
          <w:p w14:paraId="0CFC599A" w14:textId="77777777" w:rsidR="002E345A" w:rsidRPr="00226FFF" w:rsidRDefault="002E345A" w:rsidP="00222300">
            <w:pPr>
              <w:spacing w:line="276" w:lineRule="auto"/>
              <w:rPr>
                <w:rFonts w:ascii="Arial" w:hAnsi="Arial" w:cs="Arial"/>
              </w:rPr>
            </w:pPr>
          </w:p>
          <w:p w14:paraId="48062B55" w14:textId="77777777" w:rsidR="00222300" w:rsidRPr="00226FFF" w:rsidRDefault="00222300" w:rsidP="00471F1C">
            <w:pPr>
              <w:spacing w:line="276" w:lineRule="auto"/>
              <w:rPr>
                <w:rFonts w:ascii="Arial" w:hAnsi="Arial" w:cs="Arial"/>
                <w:u w:val="single"/>
              </w:rPr>
            </w:pPr>
            <w:r w:rsidRPr="00226FFF">
              <w:rPr>
                <w:rFonts w:ascii="Arial" w:hAnsi="Arial" w:cs="Arial"/>
                <w:u w:val="single"/>
              </w:rPr>
              <w:t xml:space="preserve">Unterrichtsebene: </w:t>
            </w:r>
          </w:p>
          <w:p w14:paraId="2FB9332C" w14:textId="77777777" w:rsidR="00222300" w:rsidRPr="00226FFF" w:rsidRDefault="002E345A" w:rsidP="00471F1C">
            <w:pPr>
              <w:spacing w:line="276" w:lineRule="auto"/>
              <w:rPr>
                <w:rFonts w:ascii="Arial" w:hAnsi="Arial" w:cs="Arial"/>
              </w:rPr>
            </w:pPr>
            <w:r w:rsidRPr="00226FFF">
              <w:rPr>
                <w:rFonts w:ascii="Arial" w:hAnsi="Arial" w:cs="Arial"/>
              </w:rPr>
              <w:t>Welche</w:t>
            </w:r>
            <w:r w:rsidR="00222300" w:rsidRPr="00226FFF">
              <w:rPr>
                <w:rFonts w:ascii="Arial" w:hAnsi="Arial" w:cs="Arial"/>
              </w:rPr>
              <w:t xml:space="preserve"> Rolle spielen </w:t>
            </w:r>
            <w:r w:rsidR="00222300" w:rsidRPr="00226FFF">
              <w:rPr>
                <w:rFonts w:ascii="Arial" w:hAnsi="Arial" w:cs="Arial"/>
              </w:rPr>
              <w:lastRenderedPageBreak/>
              <w:t>Umgebung und Motivation für das Lernen von Schülerinnen und Schülern?</w:t>
            </w:r>
          </w:p>
        </w:tc>
      </w:tr>
      <w:tr w:rsidR="00222300" w:rsidRPr="00226FFF" w14:paraId="4980163F" w14:textId="77777777" w:rsidTr="00731C09">
        <w:tc>
          <w:tcPr>
            <w:tcW w:w="2235" w:type="dxa"/>
            <w:vMerge/>
            <w:tcBorders>
              <w:top w:val="nil"/>
            </w:tcBorders>
          </w:tcPr>
          <w:p w14:paraId="11D68210" w14:textId="77777777" w:rsidR="00222300" w:rsidRPr="00226FFF" w:rsidRDefault="00222300" w:rsidP="006270A7">
            <w:pPr>
              <w:spacing w:line="276" w:lineRule="auto"/>
              <w:jc w:val="center"/>
              <w:rPr>
                <w:rFonts w:ascii="Arial" w:eastAsia="Times New Roman" w:hAnsi="Arial" w:cs="Arial"/>
                <w:lang w:eastAsia="de-DE"/>
              </w:rPr>
            </w:pPr>
          </w:p>
        </w:tc>
        <w:tc>
          <w:tcPr>
            <w:tcW w:w="4252" w:type="dxa"/>
            <w:gridSpan w:val="2"/>
          </w:tcPr>
          <w:p w14:paraId="6D48615F" w14:textId="77777777" w:rsidR="00222300" w:rsidRPr="00226FFF" w:rsidRDefault="00222300" w:rsidP="006270A7">
            <w:pPr>
              <w:spacing w:line="276" w:lineRule="auto"/>
              <w:rPr>
                <w:rFonts w:ascii="Arial" w:eastAsia="Times New Roman" w:hAnsi="Arial" w:cs="Arial"/>
                <w:lang w:eastAsia="de-DE"/>
              </w:rPr>
            </w:pPr>
            <w:r w:rsidRPr="00226FFF">
              <w:rPr>
                <w:rFonts w:ascii="Arial" w:eastAsia="Times New Roman" w:hAnsi="Arial" w:cs="Arial"/>
                <w:lang w:eastAsia="de-DE"/>
              </w:rPr>
              <w:t>regen unterschiedliche Formen des Lernens an und unterstützen sie</w:t>
            </w:r>
          </w:p>
        </w:tc>
        <w:tc>
          <w:tcPr>
            <w:tcW w:w="567" w:type="dxa"/>
            <w:shd w:val="clear" w:color="auto" w:fill="F2F2F2" w:themeFill="background1" w:themeFillShade="F2"/>
          </w:tcPr>
          <w:p w14:paraId="0CCC773F" w14:textId="77777777" w:rsidR="00222300" w:rsidRPr="00226FFF" w:rsidRDefault="00222300" w:rsidP="006270A7">
            <w:pPr>
              <w:spacing w:line="276" w:lineRule="auto"/>
              <w:rPr>
                <w:rFonts w:ascii="Arial" w:hAnsi="Arial" w:cs="Arial"/>
              </w:rPr>
            </w:pPr>
          </w:p>
        </w:tc>
        <w:tc>
          <w:tcPr>
            <w:tcW w:w="567" w:type="dxa"/>
            <w:shd w:val="clear" w:color="auto" w:fill="F2F2F2" w:themeFill="background1" w:themeFillShade="F2"/>
          </w:tcPr>
          <w:p w14:paraId="1B075793" w14:textId="77777777" w:rsidR="00222300" w:rsidRPr="00226FFF" w:rsidRDefault="00222300" w:rsidP="006270A7">
            <w:pPr>
              <w:spacing w:line="276" w:lineRule="auto"/>
              <w:rPr>
                <w:rFonts w:ascii="Arial" w:hAnsi="Arial" w:cs="Arial"/>
              </w:rPr>
            </w:pPr>
          </w:p>
        </w:tc>
        <w:tc>
          <w:tcPr>
            <w:tcW w:w="567" w:type="dxa"/>
            <w:shd w:val="clear" w:color="auto" w:fill="F2F2F2" w:themeFill="background1" w:themeFillShade="F2"/>
          </w:tcPr>
          <w:p w14:paraId="03B751E9" w14:textId="77777777" w:rsidR="00222300" w:rsidRPr="00226FFF" w:rsidRDefault="00222300" w:rsidP="006270A7">
            <w:pPr>
              <w:spacing w:line="276" w:lineRule="auto"/>
              <w:rPr>
                <w:rFonts w:ascii="Arial" w:hAnsi="Arial" w:cs="Arial"/>
              </w:rPr>
            </w:pPr>
          </w:p>
        </w:tc>
        <w:tc>
          <w:tcPr>
            <w:tcW w:w="4253" w:type="dxa"/>
          </w:tcPr>
          <w:p w14:paraId="2ACE1144" w14:textId="77777777" w:rsidR="00840D5F" w:rsidRPr="00226FFF" w:rsidRDefault="00222300" w:rsidP="00222300">
            <w:pPr>
              <w:spacing w:line="276" w:lineRule="auto"/>
              <w:rPr>
                <w:rFonts w:ascii="Arial" w:hAnsi="Arial" w:cs="Arial"/>
              </w:rPr>
            </w:pPr>
            <w:r w:rsidRPr="00226FFF">
              <w:rPr>
                <w:rFonts w:ascii="Arial" w:hAnsi="Arial" w:cs="Arial"/>
              </w:rPr>
              <w:t>Wie kann ich unterschiedliche Formen des Lernens anregen und begleiten?</w:t>
            </w:r>
            <w:r w:rsidR="001453A1" w:rsidRPr="00226FFF">
              <w:rPr>
                <w:rFonts w:ascii="Arial" w:hAnsi="Arial" w:cs="Arial"/>
              </w:rPr>
              <w:t xml:space="preserve"> Wie gelingt es mir, dabei auf die Belange einzelner Schülerinnen und Schüler einzugehen?</w:t>
            </w:r>
          </w:p>
        </w:tc>
        <w:tc>
          <w:tcPr>
            <w:tcW w:w="2409" w:type="dxa"/>
            <w:vMerge/>
          </w:tcPr>
          <w:p w14:paraId="3E792B54" w14:textId="77777777" w:rsidR="00222300" w:rsidRPr="00226FFF" w:rsidRDefault="00222300" w:rsidP="00471F1C">
            <w:pPr>
              <w:spacing w:line="276" w:lineRule="auto"/>
              <w:rPr>
                <w:rFonts w:ascii="Arial" w:hAnsi="Arial" w:cs="Arial"/>
              </w:rPr>
            </w:pPr>
          </w:p>
        </w:tc>
      </w:tr>
      <w:tr w:rsidR="00222300" w:rsidRPr="00226FFF" w14:paraId="748B2F37" w14:textId="77777777" w:rsidTr="00731C09">
        <w:tc>
          <w:tcPr>
            <w:tcW w:w="2235" w:type="dxa"/>
            <w:vMerge/>
            <w:tcBorders>
              <w:top w:val="nil"/>
            </w:tcBorders>
            <w:vAlign w:val="center"/>
          </w:tcPr>
          <w:p w14:paraId="51E25BD5" w14:textId="77777777" w:rsidR="00222300" w:rsidRPr="00226FFF" w:rsidRDefault="00222300" w:rsidP="006270A7">
            <w:pPr>
              <w:spacing w:line="276" w:lineRule="auto"/>
              <w:jc w:val="center"/>
              <w:rPr>
                <w:rFonts w:ascii="Arial" w:hAnsi="Arial" w:cs="Arial"/>
              </w:rPr>
            </w:pPr>
          </w:p>
        </w:tc>
        <w:tc>
          <w:tcPr>
            <w:tcW w:w="4252" w:type="dxa"/>
            <w:gridSpan w:val="2"/>
          </w:tcPr>
          <w:p w14:paraId="73E9D843" w14:textId="77777777" w:rsidR="00222300" w:rsidRPr="00226FFF" w:rsidRDefault="00222300" w:rsidP="006270A7">
            <w:pPr>
              <w:spacing w:line="276" w:lineRule="auto"/>
              <w:rPr>
                <w:rFonts w:ascii="Arial" w:eastAsia="Times New Roman" w:hAnsi="Arial" w:cs="Arial"/>
                <w:lang w:eastAsia="de-DE"/>
              </w:rPr>
            </w:pPr>
            <w:r w:rsidRPr="00226FFF">
              <w:rPr>
                <w:rFonts w:ascii="Arial" w:eastAsia="Times New Roman" w:hAnsi="Arial" w:cs="Arial"/>
                <w:lang w:eastAsia="de-DE"/>
              </w:rPr>
              <w:t>gestalten Lehr-Lernprozesse unter Berücksichtigung der Erkenntnisse über den Erwerb von Wissen und Fähigkeiten</w:t>
            </w:r>
          </w:p>
        </w:tc>
        <w:tc>
          <w:tcPr>
            <w:tcW w:w="567" w:type="dxa"/>
            <w:shd w:val="clear" w:color="auto" w:fill="F2F2F2" w:themeFill="background1" w:themeFillShade="F2"/>
          </w:tcPr>
          <w:p w14:paraId="6D1A7308" w14:textId="77777777" w:rsidR="00222300" w:rsidRPr="00226FFF" w:rsidRDefault="00222300" w:rsidP="006270A7">
            <w:pPr>
              <w:spacing w:line="276" w:lineRule="auto"/>
              <w:rPr>
                <w:rFonts w:ascii="Arial" w:hAnsi="Arial" w:cs="Arial"/>
              </w:rPr>
            </w:pPr>
          </w:p>
        </w:tc>
        <w:tc>
          <w:tcPr>
            <w:tcW w:w="567" w:type="dxa"/>
            <w:shd w:val="clear" w:color="auto" w:fill="F2F2F2" w:themeFill="background1" w:themeFillShade="F2"/>
          </w:tcPr>
          <w:p w14:paraId="2ABBDAF1" w14:textId="77777777" w:rsidR="00222300" w:rsidRPr="00226FFF" w:rsidRDefault="00222300" w:rsidP="006270A7">
            <w:pPr>
              <w:spacing w:line="276" w:lineRule="auto"/>
              <w:rPr>
                <w:rFonts w:ascii="Arial" w:hAnsi="Arial" w:cs="Arial"/>
              </w:rPr>
            </w:pPr>
          </w:p>
        </w:tc>
        <w:tc>
          <w:tcPr>
            <w:tcW w:w="567" w:type="dxa"/>
            <w:shd w:val="clear" w:color="auto" w:fill="F2F2F2" w:themeFill="background1" w:themeFillShade="F2"/>
          </w:tcPr>
          <w:p w14:paraId="03CB0BB9" w14:textId="77777777" w:rsidR="00222300" w:rsidRPr="00226FFF" w:rsidRDefault="00222300" w:rsidP="006270A7">
            <w:pPr>
              <w:spacing w:line="276" w:lineRule="auto"/>
              <w:rPr>
                <w:rFonts w:ascii="Arial" w:hAnsi="Arial" w:cs="Arial"/>
              </w:rPr>
            </w:pPr>
          </w:p>
        </w:tc>
        <w:tc>
          <w:tcPr>
            <w:tcW w:w="4253" w:type="dxa"/>
          </w:tcPr>
          <w:p w14:paraId="0E9713B1" w14:textId="7668FD72" w:rsidR="00222300" w:rsidRPr="00226FFF" w:rsidRDefault="00222300" w:rsidP="00222300">
            <w:pPr>
              <w:spacing w:line="276" w:lineRule="auto"/>
              <w:rPr>
                <w:rFonts w:ascii="Arial" w:hAnsi="Arial" w:cs="Arial"/>
              </w:rPr>
            </w:pPr>
            <w:r w:rsidRPr="00226FFF">
              <w:rPr>
                <w:rFonts w:ascii="Arial" w:hAnsi="Arial" w:cs="Arial"/>
              </w:rPr>
              <w:t>Auf welche Erkenntnisse der Lehr-Lern-Forschung stützt sich meine Arbeit?</w:t>
            </w:r>
            <w:r w:rsidR="001453A1" w:rsidRPr="00226FFF">
              <w:rPr>
                <w:rFonts w:ascii="Arial" w:hAnsi="Arial" w:cs="Arial"/>
              </w:rPr>
              <w:t xml:space="preserve"> Wie wende ich das an?</w:t>
            </w:r>
          </w:p>
        </w:tc>
        <w:tc>
          <w:tcPr>
            <w:tcW w:w="2409" w:type="dxa"/>
            <w:vMerge/>
          </w:tcPr>
          <w:p w14:paraId="54DB1A42" w14:textId="77777777" w:rsidR="00222300" w:rsidRPr="00226FFF" w:rsidRDefault="00222300" w:rsidP="00471F1C">
            <w:pPr>
              <w:spacing w:line="276" w:lineRule="auto"/>
              <w:rPr>
                <w:rFonts w:ascii="Arial" w:hAnsi="Arial" w:cs="Arial"/>
              </w:rPr>
            </w:pPr>
          </w:p>
        </w:tc>
      </w:tr>
      <w:tr w:rsidR="00222300" w:rsidRPr="00226FFF" w14:paraId="2C159324" w14:textId="77777777" w:rsidTr="00731C09">
        <w:tc>
          <w:tcPr>
            <w:tcW w:w="2235" w:type="dxa"/>
            <w:vMerge/>
            <w:tcBorders>
              <w:top w:val="nil"/>
            </w:tcBorders>
            <w:vAlign w:val="center"/>
          </w:tcPr>
          <w:p w14:paraId="1A9F37A3" w14:textId="77777777" w:rsidR="00222300" w:rsidRPr="00226FFF" w:rsidRDefault="00222300" w:rsidP="006270A7">
            <w:pPr>
              <w:spacing w:line="276" w:lineRule="auto"/>
              <w:jc w:val="center"/>
              <w:rPr>
                <w:rFonts w:ascii="Arial" w:hAnsi="Arial" w:cs="Arial"/>
              </w:rPr>
            </w:pPr>
          </w:p>
        </w:tc>
        <w:tc>
          <w:tcPr>
            <w:tcW w:w="4252" w:type="dxa"/>
            <w:gridSpan w:val="2"/>
          </w:tcPr>
          <w:p w14:paraId="7526B0CC" w14:textId="4B97D5C6" w:rsidR="00222300" w:rsidRPr="00226FFF" w:rsidRDefault="00222300" w:rsidP="006270A7">
            <w:pPr>
              <w:spacing w:line="276" w:lineRule="auto"/>
              <w:rPr>
                <w:rFonts w:ascii="Arial" w:eastAsia="Times New Roman" w:hAnsi="Arial" w:cs="Arial"/>
                <w:lang w:eastAsia="de-DE"/>
              </w:rPr>
            </w:pPr>
            <w:r w:rsidRPr="00226FFF">
              <w:rPr>
                <w:rFonts w:ascii="Arial" w:eastAsia="Times New Roman" w:hAnsi="Arial" w:cs="Arial"/>
                <w:lang w:eastAsia="de-DE"/>
              </w:rPr>
              <w:t>wecken und stärken bei Schülerinnen und</w:t>
            </w:r>
            <w:r w:rsidR="007856B7" w:rsidRPr="00226FFF">
              <w:rPr>
                <w:rFonts w:ascii="Arial" w:eastAsia="Times New Roman" w:hAnsi="Arial" w:cs="Arial"/>
                <w:lang w:eastAsia="de-DE"/>
              </w:rPr>
              <w:t xml:space="preserve"> </w:t>
            </w:r>
            <w:r w:rsidRPr="00226FFF">
              <w:rPr>
                <w:rFonts w:ascii="Arial" w:eastAsia="Times New Roman" w:hAnsi="Arial" w:cs="Arial"/>
                <w:lang w:eastAsia="de-DE"/>
              </w:rPr>
              <w:t>Schülern Lern- und Leistungsbereit</w:t>
            </w:r>
            <w:r w:rsidR="007856B7" w:rsidRPr="00226FFF">
              <w:rPr>
                <w:rFonts w:ascii="Arial" w:eastAsia="Times New Roman" w:hAnsi="Arial" w:cs="Arial"/>
                <w:lang w:eastAsia="de-DE"/>
              </w:rPr>
              <w:softHyphen/>
            </w:r>
            <w:r w:rsidRPr="00226FFF">
              <w:rPr>
                <w:rFonts w:ascii="Arial" w:eastAsia="Times New Roman" w:hAnsi="Arial" w:cs="Arial"/>
                <w:lang w:eastAsia="de-DE"/>
              </w:rPr>
              <w:t>schaft</w:t>
            </w:r>
          </w:p>
        </w:tc>
        <w:tc>
          <w:tcPr>
            <w:tcW w:w="567" w:type="dxa"/>
            <w:shd w:val="clear" w:color="auto" w:fill="F2F2F2" w:themeFill="background1" w:themeFillShade="F2"/>
          </w:tcPr>
          <w:p w14:paraId="68598827" w14:textId="77777777" w:rsidR="00222300" w:rsidRPr="00226FFF" w:rsidRDefault="00222300" w:rsidP="006270A7">
            <w:pPr>
              <w:spacing w:line="276" w:lineRule="auto"/>
              <w:rPr>
                <w:rFonts w:ascii="Arial" w:hAnsi="Arial" w:cs="Arial"/>
              </w:rPr>
            </w:pPr>
          </w:p>
        </w:tc>
        <w:tc>
          <w:tcPr>
            <w:tcW w:w="567" w:type="dxa"/>
            <w:shd w:val="clear" w:color="auto" w:fill="F2F2F2" w:themeFill="background1" w:themeFillShade="F2"/>
          </w:tcPr>
          <w:p w14:paraId="4DC93EB9" w14:textId="77777777" w:rsidR="00222300" w:rsidRPr="00226FFF" w:rsidRDefault="00222300" w:rsidP="006270A7">
            <w:pPr>
              <w:spacing w:line="276" w:lineRule="auto"/>
              <w:rPr>
                <w:rFonts w:ascii="Arial" w:hAnsi="Arial" w:cs="Arial"/>
              </w:rPr>
            </w:pPr>
          </w:p>
        </w:tc>
        <w:tc>
          <w:tcPr>
            <w:tcW w:w="567" w:type="dxa"/>
            <w:shd w:val="clear" w:color="auto" w:fill="F2F2F2" w:themeFill="background1" w:themeFillShade="F2"/>
          </w:tcPr>
          <w:p w14:paraId="3C781107" w14:textId="77777777" w:rsidR="00222300" w:rsidRPr="00226FFF" w:rsidRDefault="00222300" w:rsidP="006270A7">
            <w:pPr>
              <w:spacing w:line="276" w:lineRule="auto"/>
              <w:rPr>
                <w:rFonts w:ascii="Arial" w:hAnsi="Arial" w:cs="Arial"/>
              </w:rPr>
            </w:pPr>
          </w:p>
        </w:tc>
        <w:tc>
          <w:tcPr>
            <w:tcW w:w="4253" w:type="dxa"/>
          </w:tcPr>
          <w:p w14:paraId="653220DE" w14:textId="77777777" w:rsidR="00222300" w:rsidRPr="00226FFF" w:rsidRDefault="00222300" w:rsidP="006270A7">
            <w:pPr>
              <w:spacing w:line="276" w:lineRule="auto"/>
              <w:rPr>
                <w:rFonts w:ascii="Arial" w:hAnsi="Arial" w:cs="Arial"/>
              </w:rPr>
            </w:pPr>
            <w:r w:rsidRPr="00226FFF">
              <w:rPr>
                <w:rFonts w:ascii="Arial" w:hAnsi="Arial" w:cs="Arial"/>
              </w:rPr>
              <w:t>Wie muss Unterricht gestaltet sein, um Lern- und Leistungsbereitschaft hervorzurufen und aufrechtzuerhalten?</w:t>
            </w:r>
            <w:r w:rsidR="001453A1" w:rsidRPr="00226FFF">
              <w:rPr>
                <w:rFonts w:ascii="Arial" w:hAnsi="Arial" w:cs="Arial"/>
              </w:rPr>
              <w:t xml:space="preserve"> Wie gelingt mir das?</w:t>
            </w:r>
          </w:p>
        </w:tc>
        <w:tc>
          <w:tcPr>
            <w:tcW w:w="2409" w:type="dxa"/>
            <w:vMerge/>
          </w:tcPr>
          <w:p w14:paraId="4F23D0FF" w14:textId="77777777" w:rsidR="00222300" w:rsidRPr="00226FFF" w:rsidRDefault="00222300" w:rsidP="00471F1C">
            <w:pPr>
              <w:spacing w:line="276" w:lineRule="auto"/>
              <w:rPr>
                <w:rFonts w:ascii="Arial" w:hAnsi="Arial" w:cs="Arial"/>
              </w:rPr>
            </w:pPr>
          </w:p>
        </w:tc>
      </w:tr>
      <w:tr w:rsidR="00222300" w:rsidRPr="00226FFF" w14:paraId="06DDD924" w14:textId="77777777" w:rsidTr="00731C09">
        <w:tc>
          <w:tcPr>
            <w:tcW w:w="2235" w:type="dxa"/>
            <w:vMerge/>
            <w:tcBorders>
              <w:top w:val="nil"/>
            </w:tcBorders>
            <w:vAlign w:val="center"/>
          </w:tcPr>
          <w:p w14:paraId="52BA9103" w14:textId="77777777" w:rsidR="00222300" w:rsidRPr="00226FFF" w:rsidRDefault="00222300" w:rsidP="006270A7">
            <w:pPr>
              <w:spacing w:line="276" w:lineRule="auto"/>
              <w:jc w:val="center"/>
              <w:rPr>
                <w:rFonts w:ascii="Arial" w:hAnsi="Arial" w:cs="Arial"/>
              </w:rPr>
            </w:pPr>
          </w:p>
        </w:tc>
        <w:tc>
          <w:tcPr>
            <w:tcW w:w="4252" w:type="dxa"/>
            <w:gridSpan w:val="2"/>
          </w:tcPr>
          <w:p w14:paraId="5A59FE20" w14:textId="77777777" w:rsidR="00222300" w:rsidRPr="00226FFF" w:rsidRDefault="00222300" w:rsidP="006270A7">
            <w:pPr>
              <w:spacing w:line="276" w:lineRule="auto"/>
              <w:rPr>
                <w:rFonts w:ascii="Arial" w:eastAsia="Times New Roman" w:hAnsi="Arial" w:cs="Arial"/>
                <w:lang w:eastAsia="de-DE"/>
              </w:rPr>
            </w:pPr>
            <w:r w:rsidRPr="00226FFF">
              <w:rPr>
                <w:rFonts w:ascii="Arial" w:eastAsia="Times New Roman" w:hAnsi="Arial" w:cs="Arial"/>
                <w:lang w:eastAsia="de-DE"/>
              </w:rPr>
              <w:t>führen und begleiten Lerngruppen</w:t>
            </w:r>
          </w:p>
        </w:tc>
        <w:tc>
          <w:tcPr>
            <w:tcW w:w="567" w:type="dxa"/>
            <w:shd w:val="clear" w:color="auto" w:fill="F2F2F2" w:themeFill="background1" w:themeFillShade="F2"/>
          </w:tcPr>
          <w:p w14:paraId="4976E9E4" w14:textId="77777777" w:rsidR="00222300" w:rsidRPr="00226FFF" w:rsidRDefault="00222300" w:rsidP="006270A7">
            <w:pPr>
              <w:spacing w:line="276" w:lineRule="auto"/>
              <w:rPr>
                <w:rFonts w:ascii="Arial" w:hAnsi="Arial" w:cs="Arial"/>
              </w:rPr>
            </w:pPr>
          </w:p>
        </w:tc>
        <w:tc>
          <w:tcPr>
            <w:tcW w:w="567" w:type="dxa"/>
            <w:shd w:val="clear" w:color="auto" w:fill="F2F2F2" w:themeFill="background1" w:themeFillShade="F2"/>
          </w:tcPr>
          <w:p w14:paraId="71F7A89E" w14:textId="77777777" w:rsidR="00222300" w:rsidRPr="00226FFF" w:rsidRDefault="00222300" w:rsidP="006270A7">
            <w:pPr>
              <w:spacing w:line="276" w:lineRule="auto"/>
              <w:rPr>
                <w:rFonts w:ascii="Arial" w:hAnsi="Arial" w:cs="Arial"/>
              </w:rPr>
            </w:pPr>
          </w:p>
        </w:tc>
        <w:tc>
          <w:tcPr>
            <w:tcW w:w="567" w:type="dxa"/>
            <w:shd w:val="clear" w:color="auto" w:fill="F2F2F2" w:themeFill="background1" w:themeFillShade="F2"/>
          </w:tcPr>
          <w:p w14:paraId="450C989A" w14:textId="77777777" w:rsidR="00222300" w:rsidRPr="00226FFF" w:rsidRDefault="00222300" w:rsidP="006270A7">
            <w:pPr>
              <w:spacing w:line="276" w:lineRule="auto"/>
              <w:rPr>
                <w:rFonts w:ascii="Arial" w:hAnsi="Arial" w:cs="Arial"/>
              </w:rPr>
            </w:pPr>
          </w:p>
        </w:tc>
        <w:tc>
          <w:tcPr>
            <w:tcW w:w="4253" w:type="dxa"/>
          </w:tcPr>
          <w:p w14:paraId="0F4738AB" w14:textId="77777777" w:rsidR="00222300" w:rsidRPr="00226FFF" w:rsidRDefault="00222300" w:rsidP="006270A7">
            <w:pPr>
              <w:spacing w:line="276" w:lineRule="auto"/>
              <w:rPr>
                <w:rFonts w:ascii="Arial" w:hAnsi="Arial" w:cs="Arial"/>
              </w:rPr>
            </w:pPr>
            <w:r w:rsidRPr="00226FFF">
              <w:rPr>
                <w:rFonts w:ascii="Arial" w:hAnsi="Arial" w:cs="Arial"/>
              </w:rPr>
              <w:t>Worin unterscheiden sich Führung und Begleitung und welche Lernprozesse bedürfen welcher Form?</w:t>
            </w:r>
            <w:r w:rsidR="001453A1" w:rsidRPr="00226FFF">
              <w:rPr>
                <w:rFonts w:ascii="Arial" w:hAnsi="Arial" w:cs="Arial"/>
              </w:rPr>
              <w:t xml:space="preserve"> Wie gelingt mir </w:t>
            </w:r>
            <w:r w:rsidR="001453A1" w:rsidRPr="00226FFF">
              <w:rPr>
                <w:rFonts w:ascii="Arial" w:hAnsi="Arial" w:cs="Arial"/>
              </w:rPr>
              <w:lastRenderedPageBreak/>
              <w:t>der situationsbezogene Einsatz?</w:t>
            </w:r>
          </w:p>
        </w:tc>
        <w:tc>
          <w:tcPr>
            <w:tcW w:w="2409" w:type="dxa"/>
            <w:vMerge/>
          </w:tcPr>
          <w:p w14:paraId="3A55C11A" w14:textId="77777777" w:rsidR="00222300" w:rsidRPr="00226FFF" w:rsidRDefault="00222300" w:rsidP="00471F1C">
            <w:pPr>
              <w:spacing w:line="276" w:lineRule="auto"/>
              <w:rPr>
                <w:rFonts w:ascii="Arial" w:hAnsi="Arial" w:cs="Arial"/>
              </w:rPr>
            </w:pPr>
          </w:p>
        </w:tc>
      </w:tr>
      <w:tr w:rsidR="00222300" w:rsidRPr="00226FFF" w14:paraId="5E9332D3" w14:textId="77777777" w:rsidTr="00731C09">
        <w:tc>
          <w:tcPr>
            <w:tcW w:w="2235" w:type="dxa"/>
            <w:vMerge/>
            <w:tcBorders>
              <w:top w:val="nil"/>
            </w:tcBorders>
            <w:vAlign w:val="center"/>
          </w:tcPr>
          <w:p w14:paraId="07DFF3A0" w14:textId="77777777" w:rsidR="00222300" w:rsidRPr="00226FFF" w:rsidRDefault="00222300" w:rsidP="006270A7">
            <w:pPr>
              <w:spacing w:line="276" w:lineRule="auto"/>
              <w:jc w:val="center"/>
              <w:rPr>
                <w:rFonts w:ascii="Arial" w:hAnsi="Arial" w:cs="Arial"/>
              </w:rPr>
            </w:pPr>
          </w:p>
        </w:tc>
        <w:tc>
          <w:tcPr>
            <w:tcW w:w="4252" w:type="dxa"/>
            <w:gridSpan w:val="2"/>
          </w:tcPr>
          <w:p w14:paraId="359207C9" w14:textId="77777777" w:rsidR="00222300" w:rsidRPr="00226FFF" w:rsidRDefault="00222300" w:rsidP="006270A7">
            <w:pPr>
              <w:spacing w:line="276" w:lineRule="auto"/>
              <w:rPr>
                <w:rFonts w:ascii="Arial" w:eastAsia="Times New Roman" w:hAnsi="Arial" w:cs="Arial"/>
                <w:lang w:eastAsia="de-DE"/>
              </w:rPr>
            </w:pPr>
            <w:r w:rsidRPr="00226FFF">
              <w:rPr>
                <w:rFonts w:ascii="Arial" w:eastAsia="Times New Roman" w:hAnsi="Arial" w:cs="Arial"/>
                <w:lang w:eastAsia="de-DE"/>
              </w:rPr>
              <w:t>ermöglichen Anwendungs- und Transferleistungen</w:t>
            </w:r>
          </w:p>
        </w:tc>
        <w:tc>
          <w:tcPr>
            <w:tcW w:w="567" w:type="dxa"/>
            <w:shd w:val="clear" w:color="auto" w:fill="F2F2F2" w:themeFill="background1" w:themeFillShade="F2"/>
          </w:tcPr>
          <w:p w14:paraId="3E416883" w14:textId="77777777" w:rsidR="00222300" w:rsidRPr="00226FFF" w:rsidRDefault="00222300" w:rsidP="006270A7">
            <w:pPr>
              <w:spacing w:line="276" w:lineRule="auto"/>
              <w:rPr>
                <w:rFonts w:ascii="Arial" w:hAnsi="Arial" w:cs="Arial"/>
              </w:rPr>
            </w:pPr>
          </w:p>
        </w:tc>
        <w:tc>
          <w:tcPr>
            <w:tcW w:w="567" w:type="dxa"/>
            <w:shd w:val="clear" w:color="auto" w:fill="F2F2F2" w:themeFill="background1" w:themeFillShade="F2"/>
          </w:tcPr>
          <w:p w14:paraId="6E532FCC" w14:textId="77777777" w:rsidR="00222300" w:rsidRPr="00226FFF" w:rsidRDefault="00222300" w:rsidP="006270A7">
            <w:pPr>
              <w:spacing w:line="276" w:lineRule="auto"/>
              <w:rPr>
                <w:rFonts w:ascii="Arial" w:hAnsi="Arial" w:cs="Arial"/>
              </w:rPr>
            </w:pPr>
          </w:p>
        </w:tc>
        <w:tc>
          <w:tcPr>
            <w:tcW w:w="567" w:type="dxa"/>
            <w:shd w:val="clear" w:color="auto" w:fill="F2F2F2" w:themeFill="background1" w:themeFillShade="F2"/>
          </w:tcPr>
          <w:p w14:paraId="085D8685" w14:textId="77777777" w:rsidR="00222300" w:rsidRPr="00226FFF" w:rsidRDefault="00222300" w:rsidP="006270A7">
            <w:pPr>
              <w:spacing w:line="276" w:lineRule="auto"/>
              <w:rPr>
                <w:rFonts w:ascii="Arial" w:hAnsi="Arial" w:cs="Arial"/>
              </w:rPr>
            </w:pPr>
          </w:p>
        </w:tc>
        <w:tc>
          <w:tcPr>
            <w:tcW w:w="4253" w:type="dxa"/>
          </w:tcPr>
          <w:p w14:paraId="06FE54E4" w14:textId="77777777" w:rsidR="00222300" w:rsidRPr="00226FFF" w:rsidRDefault="00222300" w:rsidP="00222300">
            <w:pPr>
              <w:spacing w:line="276" w:lineRule="auto"/>
              <w:rPr>
                <w:rFonts w:ascii="Arial" w:hAnsi="Arial" w:cs="Arial"/>
              </w:rPr>
            </w:pPr>
            <w:r w:rsidRPr="00226FFF">
              <w:rPr>
                <w:rFonts w:ascii="Arial" w:hAnsi="Arial" w:cs="Arial"/>
              </w:rPr>
              <w:t>Welche Bedeutung haben Transfer und Anwendung für das Lernen und wie ermögliche ich diese Prozesse?</w:t>
            </w:r>
          </w:p>
        </w:tc>
        <w:tc>
          <w:tcPr>
            <w:tcW w:w="2409" w:type="dxa"/>
            <w:vMerge/>
          </w:tcPr>
          <w:p w14:paraId="660B679F" w14:textId="77777777" w:rsidR="00222300" w:rsidRPr="00226FFF" w:rsidRDefault="00222300" w:rsidP="006270A7">
            <w:pPr>
              <w:spacing w:line="276" w:lineRule="auto"/>
              <w:rPr>
                <w:rFonts w:ascii="Arial" w:hAnsi="Arial" w:cs="Arial"/>
              </w:rPr>
            </w:pPr>
          </w:p>
        </w:tc>
      </w:tr>
      <w:tr w:rsidR="000F41DE" w:rsidRPr="00226FFF" w14:paraId="4E1E72B0" w14:textId="77777777" w:rsidTr="00731C09">
        <w:tc>
          <w:tcPr>
            <w:tcW w:w="2235" w:type="dxa"/>
            <w:vMerge w:val="restart"/>
          </w:tcPr>
          <w:p w14:paraId="5011B05A" w14:textId="77777777" w:rsidR="000F41DE" w:rsidRPr="00226FFF" w:rsidRDefault="000F41DE" w:rsidP="006270A7">
            <w:pPr>
              <w:spacing w:line="276" w:lineRule="auto"/>
              <w:rPr>
                <w:rFonts w:ascii="Arial" w:hAnsi="Arial" w:cs="Arial"/>
              </w:rPr>
            </w:pPr>
            <w:r w:rsidRPr="00226FFF">
              <w:rPr>
                <w:rFonts w:ascii="Arial" w:hAnsi="Arial" w:cs="Arial"/>
              </w:rPr>
              <w:t>3. Lehrerinnen und Lehrer fördern die Fähigkeiten zum selbstbestimmten Lernen und Arbeiten</w:t>
            </w:r>
          </w:p>
          <w:p w14:paraId="51A75585" w14:textId="77777777" w:rsidR="000F41DE" w:rsidRPr="00226FFF" w:rsidRDefault="000F41DE" w:rsidP="006270A7">
            <w:pPr>
              <w:spacing w:line="276" w:lineRule="auto"/>
              <w:rPr>
                <w:rFonts w:ascii="Arial" w:hAnsi="Arial" w:cs="Arial"/>
              </w:rPr>
            </w:pPr>
          </w:p>
        </w:tc>
        <w:tc>
          <w:tcPr>
            <w:tcW w:w="4252" w:type="dxa"/>
            <w:gridSpan w:val="2"/>
          </w:tcPr>
          <w:p w14:paraId="1B88AD94" w14:textId="77777777" w:rsidR="000F41DE" w:rsidRPr="00226FFF" w:rsidRDefault="000F41DE" w:rsidP="006270A7">
            <w:pPr>
              <w:spacing w:line="276" w:lineRule="auto"/>
              <w:rPr>
                <w:rFonts w:ascii="Arial" w:eastAsia="Times New Roman" w:hAnsi="Arial" w:cs="Arial"/>
                <w:lang w:eastAsia="de-DE"/>
              </w:rPr>
            </w:pPr>
            <w:r w:rsidRPr="00226FFF">
              <w:rPr>
                <w:rFonts w:ascii="Arial" w:eastAsia="Times New Roman" w:hAnsi="Arial" w:cs="Arial"/>
                <w:lang w:eastAsia="de-DE"/>
              </w:rPr>
              <w:t>vermitteln und fördern Lern- und Arbeitsstrategien</w:t>
            </w:r>
          </w:p>
          <w:p w14:paraId="6577CD92" w14:textId="77777777" w:rsidR="00967B3A" w:rsidRPr="00226FFF" w:rsidRDefault="00967B3A" w:rsidP="006270A7">
            <w:pPr>
              <w:spacing w:line="276" w:lineRule="auto"/>
              <w:rPr>
                <w:rFonts w:ascii="Arial" w:eastAsia="Times New Roman" w:hAnsi="Arial" w:cs="Arial"/>
                <w:lang w:eastAsia="de-DE"/>
              </w:rPr>
            </w:pPr>
          </w:p>
          <w:p w14:paraId="40164CD4" w14:textId="77777777" w:rsidR="00967B3A" w:rsidRPr="00226FFF" w:rsidRDefault="00967B3A" w:rsidP="006270A7">
            <w:pPr>
              <w:spacing w:line="276" w:lineRule="auto"/>
              <w:rPr>
                <w:rFonts w:ascii="Arial" w:eastAsia="Times New Roman" w:hAnsi="Arial" w:cs="Arial"/>
                <w:lang w:eastAsia="de-DE"/>
              </w:rPr>
            </w:pPr>
          </w:p>
          <w:p w14:paraId="328E4559" w14:textId="77777777" w:rsidR="00967B3A" w:rsidRPr="00226FFF" w:rsidRDefault="00967B3A" w:rsidP="006270A7">
            <w:pPr>
              <w:spacing w:line="276" w:lineRule="auto"/>
              <w:rPr>
                <w:rFonts w:ascii="Arial" w:eastAsia="Times New Roman" w:hAnsi="Arial" w:cs="Arial"/>
                <w:lang w:eastAsia="de-DE"/>
              </w:rPr>
            </w:pPr>
          </w:p>
          <w:p w14:paraId="17072321" w14:textId="77777777" w:rsidR="00967B3A" w:rsidRPr="00226FFF" w:rsidRDefault="00967B3A" w:rsidP="006270A7">
            <w:pPr>
              <w:spacing w:line="276" w:lineRule="auto"/>
              <w:rPr>
                <w:rFonts w:ascii="Arial" w:eastAsia="Times New Roman" w:hAnsi="Arial" w:cs="Arial"/>
                <w:lang w:eastAsia="de-DE"/>
              </w:rPr>
            </w:pPr>
          </w:p>
        </w:tc>
        <w:tc>
          <w:tcPr>
            <w:tcW w:w="567" w:type="dxa"/>
            <w:shd w:val="clear" w:color="auto" w:fill="F2F2F2" w:themeFill="background1" w:themeFillShade="F2"/>
          </w:tcPr>
          <w:p w14:paraId="07DB5A85" w14:textId="77777777" w:rsidR="000F41DE" w:rsidRPr="00226FFF" w:rsidRDefault="000F41DE" w:rsidP="006270A7">
            <w:pPr>
              <w:spacing w:line="276" w:lineRule="auto"/>
              <w:rPr>
                <w:rFonts w:ascii="Arial" w:hAnsi="Arial" w:cs="Arial"/>
              </w:rPr>
            </w:pPr>
          </w:p>
        </w:tc>
        <w:tc>
          <w:tcPr>
            <w:tcW w:w="567" w:type="dxa"/>
            <w:shd w:val="clear" w:color="auto" w:fill="F2F2F2" w:themeFill="background1" w:themeFillShade="F2"/>
          </w:tcPr>
          <w:p w14:paraId="052C5645" w14:textId="77777777" w:rsidR="000F41DE" w:rsidRPr="00226FFF" w:rsidRDefault="000F41DE" w:rsidP="006270A7">
            <w:pPr>
              <w:spacing w:line="276" w:lineRule="auto"/>
              <w:rPr>
                <w:rFonts w:ascii="Arial" w:hAnsi="Arial" w:cs="Arial"/>
              </w:rPr>
            </w:pPr>
          </w:p>
        </w:tc>
        <w:tc>
          <w:tcPr>
            <w:tcW w:w="567" w:type="dxa"/>
            <w:shd w:val="clear" w:color="auto" w:fill="F2F2F2" w:themeFill="background1" w:themeFillShade="F2"/>
          </w:tcPr>
          <w:p w14:paraId="10F64027" w14:textId="77777777" w:rsidR="000F41DE" w:rsidRPr="00226FFF" w:rsidRDefault="000F41DE" w:rsidP="006270A7">
            <w:pPr>
              <w:spacing w:line="276" w:lineRule="auto"/>
              <w:rPr>
                <w:rFonts w:ascii="Arial" w:hAnsi="Arial" w:cs="Arial"/>
              </w:rPr>
            </w:pPr>
          </w:p>
        </w:tc>
        <w:tc>
          <w:tcPr>
            <w:tcW w:w="4253" w:type="dxa"/>
          </w:tcPr>
          <w:p w14:paraId="5207DCA7" w14:textId="77777777" w:rsidR="000F41DE" w:rsidRPr="00226FFF" w:rsidRDefault="000F41DE" w:rsidP="00222300">
            <w:pPr>
              <w:spacing w:line="276" w:lineRule="auto"/>
              <w:rPr>
                <w:rFonts w:ascii="Arial" w:hAnsi="Arial" w:cs="Arial"/>
              </w:rPr>
            </w:pPr>
            <w:r w:rsidRPr="00226FFF">
              <w:rPr>
                <w:rFonts w:ascii="Arial" w:hAnsi="Arial" w:cs="Arial"/>
              </w:rPr>
              <w:t>Welche Lern- und Arbeitsstrategien sind mir bekannt und wie kann ich diese vermitteln?</w:t>
            </w:r>
          </w:p>
          <w:p w14:paraId="12A8CD42" w14:textId="77777777" w:rsidR="000F41DE" w:rsidRPr="00226FFF" w:rsidRDefault="000F41DE" w:rsidP="000F41DE">
            <w:pPr>
              <w:spacing w:line="276" w:lineRule="auto"/>
              <w:rPr>
                <w:rFonts w:ascii="Arial" w:hAnsi="Arial" w:cs="Arial"/>
              </w:rPr>
            </w:pPr>
          </w:p>
        </w:tc>
        <w:tc>
          <w:tcPr>
            <w:tcW w:w="2409" w:type="dxa"/>
            <w:vMerge w:val="restart"/>
          </w:tcPr>
          <w:p w14:paraId="70D7279A" w14:textId="77777777" w:rsidR="000F41DE" w:rsidRPr="00226FFF" w:rsidRDefault="000F41DE" w:rsidP="000F41DE">
            <w:pPr>
              <w:spacing w:line="276" w:lineRule="auto"/>
              <w:rPr>
                <w:rFonts w:ascii="Arial" w:hAnsi="Arial" w:cs="Arial"/>
              </w:rPr>
            </w:pPr>
            <w:r w:rsidRPr="00226FFF">
              <w:rPr>
                <w:rFonts w:ascii="Arial" w:hAnsi="Arial" w:cs="Arial"/>
                <w:u w:val="single"/>
              </w:rPr>
              <w:t>Theoretische Ebene:</w:t>
            </w:r>
            <w:r w:rsidRPr="00226FFF">
              <w:rPr>
                <w:rFonts w:ascii="Arial" w:hAnsi="Arial" w:cs="Arial"/>
              </w:rPr>
              <w:t xml:space="preserve"> Welche </w:t>
            </w:r>
            <w:r w:rsidR="001453A1" w:rsidRPr="00226FFF">
              <w:rPr>
                <w:rFonts w:ascii="Arial" w:hAnsi="Arial" w:cs="Arial"/>
              </w:rPr>
              <w:t>Haltung in Bezug auf</w:t>
            </w:r>
            <w:r w:rsidRPr="00226FFF">
              <w:rPr>
                <w:rFonts w:ascii="Arial" w:hAnsi="Arial" w:cs="Arial"/>
              </w:rPr>
              <w:t xml:space="preserve"> selbstbestimmtes Lernen </w:t>
            </w:r>
            <w:r w:rsidR="001453A1" w:rsidRPr="00226FFF">
              <w:rPr>
                <w:rFonts w:ascii="Arial" w:hAnsi="Arial" w:cs="Arial"/>
              </w:rPr>
              <w:t>habe ich</w:t>
            </w:r>
            <w:r w:rsidRPr="00226FFF">
              <w:rPr>
                <w:rFonts w:ascii="Arial" w:hAnsi="Arial" w:cs="Arial"/>
              </w:rPr>
              <w:t>?</w:t>
            </w:r>
          </w:p>
          <w:p w14:paraId="09173BDB" w14:textId="77777777" w:rsidR="000F41DE" w:rsidRPr="00226FFF" w:rsidRDefault="000F41DE" w:rsidP="000F41DE">
            <w:pPr>
              <w:spacing w:line="276" w:lineRule="auto"/>
              <w:rPr>
                <w:rFonts w:ascii="Arial" w:hAnsi="Arial" w:cs="Arial"/>
                <w:u w:val="single"/>
              </w:rPr>
            </w:pPr>
            <w:r w:rsidRPr="00226FFF">
              <w:rPr>
                <w:rFonts w:ascii="Arial" w:hAnsi="Arial" w:cs="Arial"/>
                <w:u w:val="single"/>
              </w:rPr>
              <w:t>Persönliche Ebene:</w:t>
            </w:r>
          </w:p>
          <w:p w14:paraId="5B5FEC3E" w14:textId="77777777" w:rsidR="000F41DE" w:rsidRPr="00226FFF" w:rsidRDefault="000F41DE" w:rsidP="000F41DE">
            <w:pPr>
              <w:spacing w:line="276" w:lineRule="auto"/>
              <w:rPr>
                <w:rFonts w:ascii="Arial" w:hAnsi="Arial" w:cs="Arial"/>
              </w:rPr>
            </w:pPr>
            <w:r w:rsidRPr="00226FFF">
              <w:rPr>
                <w:rFonts w:ascii="Arial" w:hAnsi="Arial" w:cs="Arial"/>
              </w:rPr>
              <w:t>Wie gestalte ich die Lehrerrolle in selbstbestimmten und kooperativen Arbeitsphasen?</w:t>
            </w:r>
          </w:p>
          <w:p w14:paraId="09F6DC65" w14:textId="77777777" w:rsidR="000F41DE" w:rsidRPr="00226FFF" w:rsidRDefault="000F41DE" w:rsidP="000F41DE">
            <w:pPr>
              <w:spacing w:line="276" w:lineRule="auto"/>
              <w:rPr>
                <w:rFonts w:ascii="Arial" w:hAnsi="Arial" w:cs="Arial"/>
                <w:u w:val="single"/>
              </w:rPr>
            </w:pPr>
            <w:r w:rsidRPr="00226FFF">
              <w:rPr>
                <w:rFonts w:ascii="Arial" w:hAnsi="Arial" w:cs="Arial"/>
                <w:u w:val="single"/>
              </w:rPr>
              <w:t>Unterrichtsebene:</w:t>
            </w:r>
          </w:p>
          <w:p w14:paraId="5E71C84F" w14:textId="77777777" w:rsidR="000F41DE" w:rsidRPr="00226FFF" w:rsidRDefault="000F41DE" w:rsidP="000F41DE">
            <w:pPr>
              <w:spacing w:line="276" w:lineRule="auto"/>
              <w:rPr>
                <w:rFonts w:ascii="Arial" w:hAnsi="Arial" w:cs="Arial"/>
              </w:rPr>
            </w:pPr>
            <w:r w:rsidRPr="00226FFF">
              <w:rPr>
                <w:rFonts w:ascii="Arial" w:hAnsi="Arial" w:cs="Arial"/>
              </w:rPr>
              <w:t>Welche Bedingungen müssen für diese Arbeitsformen herrschen?</w:t>
            </w:r>
          </w:p>
        </w:tc>
      </w:tr>
      <w:tr w:rsidR="000F41DE" w:rsidRPr="00226FFF" w14:paraId="4910B677" w14:textId="77777777" w:rsidTr="00731C09">
        <w:tc>
          <w:tcPr>
            <w:tcW w:w="2235" w:type="dxa"/>
            <w:vMerge/>
          </w:tcPr>
          <w:p w14:paraId="0122AAAD" w14:textId="77777777" w:rsidR="000F41DE" w:rsidRPr="00226FFF" w:rsidRDefault="000F41DE" w:rsidP="006270A7">
            <w:pPr>
              <w:spacing w:line="276" w:lineRule="auto"/>
              <w:jc w:val="center"/>
              <w:rPr>
                <w:rFonts w:ascii="Arial" w:hAnsi="Arial" w:cs="Arial"/>
              </w:rPr>
            </w:pPr>
          </w:p>
        </w:tc>
        <w:tc>
          <w:tcPr>
            <w:tcW w:w="4252" w:type="dxa"/>
            <w:gridSpan w:val="2"/>
          </w:tcPr>
          <w:p w14:paraId="29FA4F12" w14:textId="77777777" w:rsidR="000F41DE" w:rsidRPr="00226FFF" w:rsidRDefault="000F41DE" w:rsidP="006270A7">
            <w:pPr>
              <w:spacing w:line="276" w:lineRule="auto"/>
              <w:rPr>
                <w:rFonts w:ascii="Arial" w:eastAsia="Times New Roman" w:hAnsi="Arial" w:cs="Arial"/>
                <w:lang w:eastAsia="de-DE"/>
              </w:rPr>
            </w:pPr>
            <w:r w:rsidRPr="00226FFF">
              <w:rPr>
                <w:rFonts w:ascii="Arial" w:eastAsia="Times New Roman" w:hAnsi="Arial" w:cs="Arial"/>
                <w:lang w:eastAsia="de-DE"/>
              </w:rPr>
              <w:t>vermitteln den Schülerinnen und Schülern</w:t>
            </w:r>
          </w:p>
          <w:p w14:paraId="02B81D11" w14:textId="77777777" w:rsidR="000F41DE" w:rsidRPr="00226FFF" w:rsidRDefault="000F41DE" w:rsidP="006270A7">
            <w:pPr>
              <w:spacing w:line="276" w:lineRule="auto"/>
              <w:rPr>
                <w:rFonts w:ascii="Arial" w:eastAsia="Times New Roman" w:hAnsi="Arial" w:cs="Arial"/>
                <w:lang w:eastAsia="de-DE"/>
              </w:rPr>
            </w:pPr>
            <w:r w:rsidRPr="00226FFF">
              <w:rPr>
                <w:rFonts w:ascii="Arial" w:eastAsia="Times New Roman" w:hAnsi="Arial" w:cs="Arial"/>
                <w:lang w:eastAsia="de-DE"/>
              </w:rPr>
              <w:t>Methoden des selbstbestimmten, eigenverantwortlichen und kooperativen Lernens und Arbeitens</w:t>
            </w:r>
          </w:p>
        </w:tc>
        <w:tc>
          <w:tcPr>
            <w:tcW w:w="567" w:type="dxa"/>
            <w:shd w:val="clear" w:color="auto" w:fill="F2F2F2" w:themeFill="background1" w:themeFillShade="F2"/>
          </w:tcPr>
          <w:p w14:paraId="6C3FC4A4" w14:textId="77777777" w:rsidR="000F41DE" w:rsidRPr="00226FFF" w:rsidRDefault="000F41DE" w:rsidP="006270A7">
            <w:pPr>
              <w:spacing w:line="276" w:lineRule="auto"/>
              <w:rPr>
                <w:rFonts w:ascii="Arial" w:hAnsi="Arial" w:cs="Arial"/>
              </w:rPr>
            </w:pPr>
          </w:p>
        </w:tc>
        <w:tc>
          <w:tcPr>
            <w:tcW w:w="567" w:type="dxa"/>
            <w:shd w:val="clear" w:color="auto" w:fill="F2F2F2" w:themeFill="background1" w:themeFillShade="F2"/>
          </w:tcPr>
          <w:p w14:paraId="6567B742" w14:textId="77777777" w:rsidR="000F41DE" w:rsidRPr="00226FFF" w:rsidRDefault="000F41DE" w:rsidP="006270A7">
            <w:pPr>
              <w:spacing w:line="276" w:lineRule="auto"/>
              <w:rPr>
                <w:rFonts w:ascii="Arial" w:hAnsi="Arial" w:cs="Arial"/>
              </w:rPr>
            </w:pPr>
          </w:p>
        </w:tc>
        <w:tc>
          <w:tcPr>
            <w:tcW w:w="567" w:type="dxa"/>
            <w:shd w:val="clear" w:color="auto" w:fill="F2F2F2" w:themeFill="background1" w:themeFillShade="F2"/>
          </w:tcPr>
          <w:p w14:paraId="56EE58E2" w14:textId="77777777" w:rsidR="000F41DE" w:rsidRPr="00226FFF" w:rsidRDefault="000F41DE" w:rsidP="006270A7">
            <w:pPr>
              <w:spacing w:line="276" w:lineRule="auto"/>
              <w:rPr>
                <w:rFonts w:ascii="Arial" w:hAnsi="Arial" w:cs="Arial"/>
              </w:rPr>
            </w:pPr>
          </w:p>
        </w:tc>
        <w:tc>
          <w:tcPr>
            <w:tcW w:w="4253" w:type="dxa"/>
          </w:tcPr>
          <w:p w14:paraId="10D4C440" w14:textId="77777777" w:rsidR="000F41DE" w:rsidRPr="00226FFF" w:rsidRDefault="000F41DE" w:rsidP="000F41DE">
            <w:pPr>
              <w:spacing w:line="276" w:lineRule="auto"/>
              <w:rPr>
                <w:rFonts w:ascii="Arial" w:hAnsi="Arial" w:cs="Arial"/>
              </w:rPr>
            </w:pPr>
            <w:r w:rsidRPr="00226FFF">
              <w:rPr>
                <w:rFonts w:ascii="Arial" w:hAnsi="Arial" w:cs="Arial"/>
              </w:rPr>
              <w:t>Wie sicher bin ich in der Anwendung von Methoden, um Schüler und Schülerinnen zu selbstbestimmtem, kooperativem und eigenverantwortlichem Lernen anzuleiten?</w:t>
            </w:r>
          </w:p>
        </w:tc>
        <w:tc>
          <w:tcPr>
            <w:tcW w:w="2409" w:type="dxa"/>
            <w:vMerge/>
          </w:tcPr>
          <w:p w14:paraId="4D797F2D" w14:textId="77777777" w:rsidR="000F41DE" w:rsidRPr="00226FFF" w:rsidRDefault="000F41DE" w:rsidP="006270A7">
            <w:pPr>
              <w:spacing w:line="276" w:lineRule="auto"/>
              <w:rPr>
                <w:rFonts w:ascii="Arial" w:hAnsi="Arial" w:cs="Arial"/>
              </w:rPr>
            </w:pPr>
          </w:p>
        </w:tc>
      </w:tr>
    </w:tbl>
    <w:p w14:paraId="2134DA42" w14:textId="77777777" w:rsidR="00066A92" w:rsidRPr="00226FFF" w:rsidRDefault="00066A92" w:rsidP="00D5144C">
      <w:pPr>
        <w:rPr>
          <w:rFonts w:ascii="Arial" w:hAnsi="Arial" w:cs="Arial"/>
          <w:noProof/>
          <w:lang w:eastAsia="de-DE"/>
        </w:rPr>
      </w:pPr>
    </w:p>
    <w:p w14:paraId="03A5E674" w14:textId="77777777" w:rsidR="00170238" w:rsidRPr="00226FFF" w:rsidRDefault="00066A92" w:rsidP="00D5144C">
      <w:pPr>
        <w:rPr>
          <w:rFonts w:ascii="Arial" w:hAnsi="Arial" w:cs="Arial"/>
          <w:noProof/>
          <w:lang w:eastAsia="de-DE"/>
        </w:rPr>
        <w:sectPr w:rsidR="00170238" w:rsidRPr="00226FFF" w:rsidSect="00EA3D41">
          <w:headerReference w:type="default" r:id="rId100"/>
          <w:pgSz w:w="16838" w:h="11906" w:orient="landscape"/>
          <w:pgMar w:top="1417" w:right="1134" w:bottom="1417" w:left="1417" w:header="708" w:footer="708" w:gutter="0"/>
          <w:cols w:space="708"/>
          <w:docGrid w:linePitch="360"/>
        </w:sectPr>
      </w:pPr>
      <w:r w:rsidRPr="00226FFF">
        <w:rPr>
          <w:rFonts w:ascii="Arial" w:hAnsi="Arial" w:cs="Arial"/>
          <w:noProof/>
          <w:lang w:eastAsia="de-DE"/>
        </w:rPr>
        <w:br w:type="page"/>
      </w:r>
    </w:p>
    <w:p w14:paraId="0E86A6C4" w14:textId="77777777" w:rsidR="00376AF2" w:rsidRPr="00226FFF" w:rsidRDefault="00E555E0" w:rsidP="00376AF2">
      <w:pPr>
        <w:jc w:val="center"/>
        <w:rPr>
          <w:rFonts w:ascii="Arial" w:hAnsi="Arial" w:cs="Arial"/>
          <w:b/>
          <w:noProof/>
          <w:lang w:eastAsia="de-DE"/>
        </w:rPr>
      </w:pPr>
      <w:r w:rsidRPr="00226FFF">
        <w:rPr>
          <w:rFonts w:ascii="Arial" w:hAnsi="Arial" w:cs="Arial"/>
          <w:b/>
          <w:noProof/>
          <w:lang w:eastAsia="de-DE"/>
        </w:rPr>
        <w:lastRenderedPageBreak/>
        <w:t>Kompetenz</w:t>
      </w:r>
      <w:r w:rsidR="00376AF2" w:rsidRPr="00226FFF">
        <w:rPr>
          <w:rFonts w:ascii="Arial" w:hAnsi="Arial" w:cs="Arial"/>
          <w:b/>
          <w:noProof/>
          <w:lang w:eastAsia="de-DE"/>
        </w:rPr>
        <w:t>bereich Forschendes Lernen</w:t>
      </w:r>
    </w:p>
    <w:tbl>
      <w:tblPr>
        <w:tblStyle w:val="Tabellenraster"/>
        <w:tblW w:w="14567" w:type="dxa"/>
        <w:tblLayout w:type="fixed"/>
        <w:tblLook w:val="04A0" w:firstRow="1" w:lastRow="0" w:firstColumn="1" w:lastColumn="0" w:noHBand="0" w:noVBand="1"/>
      </w:tblPr>
      <w:tblGrid>
        <w:gridCol w:w="2376"/>
        <w:gridCol w:w="4253"/>
        <w:gridCol w:w="709"/>
        <w:gridCol w:w="708"/>
        <w:gridCol w:w="709"/>
        <w:gridCol w:w="3686"/>
        <w:gridCol w:w="2126"/>
      </w:tblGrid>
      <w:tr w:rsidR="00376AF2" w:rsidRPr="00226FFF" w14:paraId="2567FAE7" w14:textId="77777777" w:rsidTr="00376AF2">
        <w:trPr>
          <w:trHeight w:val="248"/>
        </w:trPr>
        <w:tc>
          <w:tcPr>
            <w:tcW w:w="2376" w:type="dxa"/>
            <w:vMerge w:val="restart"/>
            <w:shd w:val="clear" w:color="auto" w:fill="D9D9D9" w:themeFill="background1" w:themeFillShade="D9"/>
          </w:tcPr>
          <w:p w14:paraId="5EB870A3" w14:textId="77777777" w:rsidR="00376AF2" w:rsidRPr="00226FFF" w:rsidRDefault="00376AF2" w:rsidP="00376AF2">
            <w:pPr>
              <w:spacing w:line="276" w:lineRule="auto"/>
              <w:jc w:val="center"/>
              <w:rPr>
                <w:rFonts w:ascii="Arial" w:hAnsi="Arial" w:cs="Arial"/>
                <w:b/>
              </w:rPr>
            </w:pPr>
            <w:r w:rsidRPr="00226FFF">
              <w:rPr>
                <w:rFonts w:ascii="Arial" w:hAnsi="Arial" w:cs="Arial"/>
                <w:b/>
              </w:rPr>
              <w:t>Kompetenzen</w:t>
            </w:r>
          </w:p>
        </w:tc>
        <w:tc>
          <w:tcPr>
            <w:tcW w:w="4253" w:type="dxa"/>
            <w:vMerge w:val="restart"/>
            <w:shd w:val="clear" w:color="auto" w:fill="D9D9D9" w:themeFill="background1" w:themeFillShade="D9"/>
          </w:tcPr>
          <w:p w14:paraId="64C60956" w14:textId="77777777" w:rsidR="00376AF2" w:rsidRPr="00226FFF" w:rsidRDefault="00376AF2" w:rsidP="00376AF2">
            <w:pPr>
              <w:spacing w:line="276" w:lineRule="auto"/>
              <w:jc w:val="center"/>
              <w:rPr>
                <w:rFonts w:ascii="Arial" w:hAnsi="Arial" w:cs="Arial"/>
                <w:b/>
              </w:rPr>
            </w:pPr>
            <w:r w:rsidRPr="00226FFF">
              <w:rPr>
                <w:rFonts w:ascii="Arial" w:hAnsi="Arial" w:cs="Arial"/>
                <w:b/>
              </w:rPr>
              <w:t>Standards</w:t>
            </w:r>
            <w:r w:rsidR="00C16F28" w:rsidRPr="00226FFF">
              <w:rPr>
                <w:rFonts w:ascii="Arial" w:hAnsi="Arial" w:cs="Arial"/>
                <w:b/>
              </w:rPr>
              <w:t>/Teilkom</w:t>
            </w:r>
            <w:r w:rsidR="00D027B4" w:rsidRPr="00226FFF">
              <w:rPr>
                <w:rFonts w:ascii="Arial" w:hAnsi="Arial" w:cs="Arial"/>
                <w:b/>
              </w:rPr>
              <w:t>p</w:t>
            </w:r>
            <w:r w:rsidR="00C16F28" w:rsidRPr="00226FFF">
              <w:rPr>
                <w:rFonts w:ascii="Arial" w:hAnsi="Arial" w:cs="Arial"/>
                <w:b/>
              </w:rPr>
              <w:t>e</w:t>
            </w:r>
            <w:r w:rsidR="00D027B4" w:rsidRPr="00226FFF">
              <w:rPr>
                <w:rFonts w:ascii="Arial" w:hAnsi="Arial" w:cs="Arial"/>
                <w:b/>
              </w:rPr>
              <w:t>tenzen</w:t>
            </w:r>
          </w:p>
          <w:p w14:paraId="1C610634" w14:textId="77777777" w:rsidR="00376AF2" w:rsidRPr="00226FFF" w:rsidRDefault="00376AF2" w:rsidP="00376AF2">
            <w:pPr>
              <w:spacing w:line="276" w:lineRule="auto"/>
              <w:jc w:val="center"/>
              <w:rPr>
                <w:rFonts w:ascii="Arial" w:hAnsi="Arial" w:cs="Arial"/>
                <w:b/>
              </w:rPr>
            </w:pPr>
            <w:r w:rsidRPr="00226FFF">
              <w:rPr>
                <w:rFonts w:ascii="Arial" w:hAnsi="Arial" w:cs="Arial"/>
                <w:b/>
              </w:rPr>
              <w:t>Die Lehrerinnen und Lehrer…</w:t>
            </w:r>
          </w:p>
          <w:p w14:paraId="5137CA30" w14:textId="77777777" w:rsidR="00376AF2" w:rsidRPr="00226FFF" w:rsidRDefault="00376AF2" w:rsidP="00376AF2">
            <w:pPr>
              <w:spacing w:line="276" w:lineRule="auto"/>
              <w:jc w:val="center"/>
              <w:rPr>
                <w:rFonts w:ascii="Arial" w:hAnsi="Arial" w:cs="Arial"/>
                <w:b/>
              </w:rPr>
            </w:pPr>
          </w:p>
        </w:tc>
        <w:tc>
          <w:tcPr>
            <w:tcW w:w="2126" w:type="dxa"/>
            <w:gridSpan w:val="3"/>
            <w:shd w:val="clear" w:color="auto" w:fill="D9D9D9" w:themeFill="background1" w:themeFillShade="D9"/>
          </w:tcPr>
          <w:p w14:paraId="64547059" w14:textId="77777777" w:rsidR="00376AF2" w:rsidRPr="00226FFF" w:rsidRDefault="00376AF2" w:rsidP="00376AF2">
            <w:pPr>
              <w:spacing w:line="276" w:lineRule="auto"/>
              <w:jc w:val="center"/>
              <w:rPr>
                <w:rFonts w:ascii="Arial" w:hAnsi="Arial" w:cs="Arial"/>
                <w:b/>
              </w:rPr>
            </w:pPr>
            <w:r w:rsidRPr="00226FFF">
              <w:rPr>
                <w:rFonts w:ascii="Arial" w:hAnsi="Arial" w:cs="Arial"/>
                <w:b/>
              </w:rPr>
              <w:t>Niveaustufen</w:t>
            </w:r>
            <w:r w:rsidRPr="00226FFF">
              <w:rPr>
                <w:rStyle w:val="Funotenzeichen"/>
                <w:rFonts w:ascii="Arial" w:hAnsi="Arial" w:cs="Arial"/>
                <w:b/>
              </w:rPr>
              <w:footnoteReference w:id="2"/>
            </w:r>
          </w:p>
          <w:p w14:paraId="1666E92A" w14:textId="77777777" w:rsidR="00376AF2" w:rsidRPr="00226FFF" w:rsidRDefault="00376AF2" w:rsidP="00376AF2">
            <w:pPr>
              <w:spacing w:line="276" w:lineRule="auto"/>
              <w:jc w:val="center"/>
              <w:rPr>
                <w:rFonts w:ascii="Arial" w:hAnsi="Arial" w:cs="Arial"/>
                <w:b/>
              </w:rPr>
            </w:pPr>
          </w:p>
        </w:tc>
        <w:tc>
          <w:tcPr>
            <w:tcW w:w="3686" w:type="dxa"/>
            <w:vMerge w:val="restart"/>
            <w:shd w:val="clear" w:color="auto" w:fill="D9D9D9" w:themeFill="background1" w:themeFillShade="D9"/>
          </w:tcPr>
          <w:p w14:paraId="050BBA24" w14:textId="77777777" w:rsidR="00376AF2" w:rsidRPr="00226FFF" w:rsidRDefault="00376AF2" w:rsidP="00376AF2">
            <w:pPr>
              <w:spacing w:line="276" w:lineRule="auto"/>
              <w:jc w:val="center"/>
              <w:rPr>
                <w:rFonts w:ascii="Arial" w:hAnsi="Arial" w:cs="Arial"/>
                <w:b/>
              </w:rPr>
            </w:pPr>
            <w:r w:rsidRPr="00226FFF">
              <w:rPr>
                <w:rFonts w:ascii="Arial" w:hAnsi="Arial" w:cs="Arial"/>
                <w:b/>
              </w:rPr>
              <w:t xml:space="preserve">Standardorientierte </w:t>
            </w:r>
          </w:p>
          <w:p w14:paraId="2DF0AE4D" w14:textId="77777777" w:rsidR="00376AF2" w:rsidRPr="00226FFF" w:rsidRDefault="00376AF2" w:rsidP="00376AF2">
            <w:pPr>
              <w:spacing w:line="276" w:lineRule="auto"/>
              <w:jc w:val="center"/>
              <w:rPr>
                <w:rFonts w:ascii="Arial" w:hAnsi="Arial" w:cs="Arial"/>
                <w:b/>
              </w:rPr>
            </w:pPr>
            <w:r w:rsidRPr="00226FFF">
              <w:rPr>
                <w:rFonts w:ascii="Arial" w:hAnsi="Arial" w:cs="Arial"/>
                <w:b/>
              </w:rPr>
              <w:t>Reflexionsanlässe</w:t>
            </w:r>
          </w:p>
        </w:tc>
        <w:tc>
          <w:tcPr>
            <w:tcW w:w="2126" w:type="dxa"/>
            <w:vMerge w:val="restart"/>
            <w:shd w:val="clear" w:color="auto" w:fill="D9D9D9" w:themeFill="background1" w:themeFillShade="D9"/>
          </w:tcPr>
          <w:p w14:paraId="055B94CC" w14:textId="77777777" w:rsidR="00376AF2" w:rsidRPr="00226FFF" w:rsidRDefault="00376AF2" w:rsidP="00376AF2">
            <w:pPr>
              <w:spacing w:line="276" w:lineRule="auto"/>
              <w:jc w:val="center"/>
              <w:rPr>
                <w:rFonts w:ascii="Arial" w:hAnsi="Arial" w:cs="Arial"/>
                <w:b/>
              </w:rPr>
            </w:pPr>
            <w:r w:rsidRPr="00226FFF">
              <w:rPr>
                <w:rFonts w:ascii="Arial" w:hAnsi="Arial" w:cs="Arial"/>
                <w:b/>
              </w:rPr>
              <w:t>allgemeine Reflexionsfragen</w:t>
            </w:r>
          </w:p>
        </w:tc>
      </w:tr>
      <w:tr w:rsidR="00376AF2" w:rsidRPr="00226FFF" w14:paraId="164EA78A" w14:textId="77777777" w:rsidTr="00376AF2">
        <w:trPr>
          <w:trHeight w:val="248"/>
        </w:trPr>
        <w:tc>
          <w:tcPr>
            <w:tcW w:w="2376" w:type="dxa"/>
            <w:vMerge/>
          </w:tcPr>
          <w:p w14:paraId="21112A84" w14:textId="77777777" w:rsidR="00376AF2" w:rsidRPr="00226FFF" w:rsidRDefault="00376AF2" w:rsidP="00376AF2">
            <w:pPr>
              <w:spacing w:line="276" w:lineRule="auto"/>
              <w:rPr>
                <w:rFonts w:ascii="Arial" w:hAnsi="Arial" w:cs="Arial"/>
              </w:rPr>
            </w:pPr>
          </w:p>
        </w:tc>
        <w:tc>
          <w:tcPr>
            <w:tcW w:w="4253" w:type="dxa"/>
            <w:vMerge/>
          </w:tcPr>
          <w:p w14:paraId="2A98BF14" w14:textId="77777777" w:rsidR="00376AF2" w:rsidRPr="00226FFF" w:rsidRDefault="00376AF2" w:rsidP="00376AF2">
            <w:pPr>
              <w:spacing w:line="276" w:lineRule="auto"/>
              <w:rPr>
                <w:rFonts w:ascii="Arial" w:hAnsi="Arial" w:cs="Arial"/>
              </w:rPr>
            </w:pPr>
          </w:p>
        </w:tc>
        <w:tc>
          <w:tcPr>
            <w:tcW w:w="709" w:type="dxa"/>
            <w:shd w:val="clear" w:color="auto" w:fill="D9D9D9" w:themeFill="background1" w:themeFillShade="D9"/>
          </w:tcPr>
          <w:p w14:paraId="40E733CA" w14:textId="77777777" w:rsidR="00376AF2" w:rsidRPr="00226FFF" w:rsidRDefault="00376AF2" w:rsidP="00376AF2">
            <w:pPr>
              <w:spacing w:line="276" w:lineRule="auto"/>
              <w:jc w:val="center"/>
              <w:rPr>
                <w:rFonts w:ascii="Arial" w:hAnsi="Arial" w:cs="Arial"/>
                <w:b/>
              </w:rPr>
            </w:pPr>
            <w:r w:rsidRPr="00226FFF">
              <w:rPr>
                <w:rFonts w:ascii="Arial" w:hAnsi="Arial" w:cs="Arial"/>
                <w:b/>
              </w:rPr>
              <w:t>1</w:t>
            </w:r>
          </w:p>
        </w:tc>
        <w:tc>
          <w:tcPr>
            <w:tcW w:w="708" w:type="dxa"/>
            <w:shd w:val="clear" w:color="auto" w:fill="D9D9D9" w:themeFill="background1" w:themeFillShade="D9"/>
          </w:tcPr>
          <w:p w14:paraId="00BA97D7" w14:textId="77777777" w:rsidR="00376AF2" w:rsidRPr="00226FFF" w:rsidRDefault="00376AF2" w:rsidP="00376AF2">
            <w:pPr>
              <w:spacing w:line="276" w:lineRule="auto"/>
              <w:jc w:val="center"/>
              <w:rPr>
                <w:rFonts w:ascii="Arial" w:hAnsi="Arial" w:cs="Arial"/>
                <w:b/>
              </w:rPr>
            </w:pPr>
            <w:r w:rsidRPr="00226FFF">
              <w:rPr>
                <w:rFonts w:ascii="Arial" w:hAnsi="Arial" w:cs="Arial"/>
                <w:b/>
              </w:rPr>
              <w:t>2</w:t>
            </w:r>
          </w:p>
        </w:tc>
        <w:tc>
          <w:tcPr>
            <w:tcW w:w="709" w:type="dxa"/>
            <w:shd w:val="clear" w:color="auto" w:fill="D9D9D9" w:themeFill="background1" w:themeFillShade="D9"/>
          </w:tcPr>
          <w:p w14:paraId="115FC336" w14:textId="77777777" w:rsidR="00376AF2" w:rsidRPr="00226FFF" w:rsidRDefault="00376AF2" w:rsidP="00376AF2">
            <w:pPr>
              <w:spacing w:line="276" w:lineRule="auto"/>
              <w:jc w:val="center"/>
              <w:rPr>
                <w:rFonts w:ascii="Arial" w:hAnsi="Arial" w:cs="Arial"/>
                <w:b/>
              </w:rPr>
            </w:pPr>
            <w:r w:rsidRPr="00226FFF">
              <w:rPr>
                <w:rFonts w:ascii="Arial" w:hAnsi="Arial" w:cs="Arial"/>
                <w:b/>
              </w:rPr>
              <w:t>3</w:t>
            </w:r>
          </w:p>
        </w:tc>
        <w:tc>
          <w:tcPr>
            <w:tcW w:w="3686" w:type="dxa"/>
            <w:vMerge/>
          </w:tcPr>
          <w:p w14:paraId="21D0B9A0" w14:textId="77777777" w:rsidR="00376AF2" w:rsidRPr="00226FFF" w:rsidRDefault="00376AF2" w:rsidP="00376AF2">
            <w:pPr>
              <w:spacing w:line="276" w:lineRule="auto"/>
              <w:rPr>
                <w:rFonts w:ascii="Arial" w:hAnsi="Arial" w:cs="Arial"/>
              </w:rPr>
            </w:pPr>
          </w:p>
        </w:tc>
        <w:tc>
          <w:tcPr>
            <w:tcW w:w="2126" w:type="dxa"/>
            <w:vMerge/>
          </w:tcPr>
          <w:p w14:paraId="5F6DE748" w14:textId="77777777" w:rsidR="00376AF2" w:rsidRPr="00226FFF" w:rsidRDefault="00376AF2" w:rsidP="00376AF2">
            <w:pPr>
              <w:spacing w:line="276" w:lineRule="auto"/>
              <w:rPr>
                <w:rFonts w:ascii="Arial" w:hAnsi="Arial" w:cs="Arial"/>
              </w:rPr>
            </w:pPr>
          </w:p>
        </w:tc>
      </w:tr>
      <w:tr w:rsidR="00376AF2" w:rsidRPr="00226FFF" w14:paraId="30DA889A" w14:textId="77777777" w:rsidTr="001453A1">
        <w:trPr>
          <w:trHeight w:val="458"/>
        </w:trPr>
        <w:tc>
          <w:tcPr>
            <w:tcW w:w="2376" w:type="dxa"/>
            <w:vMerge w:val="restart"/>
            <w:vAlign w:val="center"/>
          </w:tcPr>
          <w:p w14:paraId="627E03FD" w14:textId="1737C2B3" w:rsidR="00376AF2" w:rsidRPr="00226FFF" w:rsidRDefault="00C024AC" w:rsidP="00C024AC">
            <w:pPr>
              <w:spacing w:line="276" w:lineRule="auto"/>
              <w:rPr>
                <w:rFonts w:ascii="Arial" w:hAnsi="Arial" w:cs="Arial"/>
              </w:rPr>
            </w:pPr>
            <w:r w:rsidRPr="00226FFF">
              <w:rPr>
                <w:rFonts w:ascii="Arial" w:hAnsi="Arial" w:cs="Arial"/>
              </w:rPr>
              <w:t xml:space="preserve">1. </w:t>
            </w:r>
            <w:r w:rsidR="00376AF2" w:rsidRPr="00226FFF">
              <w:rPr>
                <w:rFonts w:ascii="Arial" w:hAnsi="Arial" w:cs="Arial"/>
              </w:rPr>
              <w:t>Lehrerinnen und Lehrer sind fähig, Unterrichts- und Lernprozesse theoriebasiert und mithilfe geeigneter sozialwissenschaft</w:t>
            </w:r>
            <w:r w:rsidR="00B85127" w:rsidRPr="00226FFF">
              <w:rPr>
                <w:rFonts w:ascii="Arial" w:hAnsi="Arial" w:cs="Arial"/>
              </w:rPr>
              <w:softHyphen/>
            </w:r>
            <w:r w:rsidR="00376AF2" w:rsidRPr="00226FFF">
              <w:rPr>
                <w:rFonts w:ascii="Arial" w:hAnsi="Arial" w:cs="Arial"/>
              </w:rPr>
              <w:t>licher Methoden zu untersuchen, um daraus Rückschlüsse für die Praxis zu ziehen.</w:t>
            </w:r>
          </w:p>
          <w:p w14:paraId="176BFD38" w14:textId="77777777" w:rsidR="00376AF2" w:rsidRPr="00226FFF" w:rsidRDefault="00376AF2" w:rsidP="00376AF2">
            <w:pPr>
              <w:spacing w:line="276" w:lineRule="auto"/>
              <w:jc w:val="center"/>
              <w:rPr>
                <w:rFonts w:ascii="Arial" w:hAnsi="Arial" w:cs="Arial"/>
              </w:rPr>
            </w:pPr>
          </w:p>
        </w:tc>
        <w:tc>
          <w:tcPr>
            <w:tcW w:w="4253" w:type="dxa"/>
          </w:tcPr>
          <w:p w14:paraId="24DE0DEF" w14:textId="77777777" w:rsidR="00376AF2" w:rsidRPr="00226FFF" w:rsidRDefault="00C1708C" w:rsidP="00376AF2">
            <w:pPr>
              <w:spacing w:line="276" w:lineRule="auto"/>
              <w:rPr>
                <w:rFonts w:ascii="Arial" w:hAnsi="Arial" w:cs="Arial"/>
              </w:rPr>
            </w:pPr>
            <w:r w:rsidRPr="00226FFF">
              <w:rPr>
                <w:rFonts w:ascii="Arial" w:hAnsi="Arial" w:cs="Arial"/>
              </w:rPr>
              <w:t>entwickeln eine Fragestellung</w:t>
            </w:r>
          </w:p>
        </w:tc>
        <w:tc>
          <w:tcPr>
            <w:tcW w:w="709" w:type="dxa"/>
            <w:shd w:val="clear" w:color="auto" w:fill="F2F2F2" w:themeFill="background1" w:themeFillShade="F2"/>
          </w:tcPr>
          <w:p w14:paraId="75C95353" w14:textId="77777777" w:rsidR="00376AF2" w:rsidRPr="00226FFF" w:rsidRDefault="00376AF2" w:rsidP="00376AF2">
            <w:pPr>
              <w:spacing w:line="276" w:lineRule="auto"/>
              <w:rPr>
                <w:rFonts w:ascii="Arial" w:hAnsi="Arial" w:cs="Arial"/>
              </w:rPr>
            </w:pPr>
          </w:p>
        </w:tc>
        <w:tc>
          <w:tcPr>
            <w:tcW w:w="708" w:type="dxa"/>
            <w:shd w:val="clear" w:color="auto" w:fill="F2F2F2" w:themeFill="background1" w:themeFillShade="F2"/>
          </w:tcPr>
          <w:p w14:paraId="478E9E9F" w14:textId="77777777" w:rsidR="00376AF2" w:rsidRPr="00226FFF" w:rsidRDefault="00376AF2" w:rsidP="00376AF2">
            <w:pPr>
              <w:spacing w:line="276" w:lineRule="auto"/>
              <w:rPr>
                <w:rFonts w:ascii="Arial" w:hAnsi="Arial" w:cs="Arial"/>
              </w:rPr>
            </w:pPr>
          </w:p>
        </w:tc>
        <w:tc>
          <w:tcPr>
            <w:tcW w:w="709" w:type="dxa"/>
            <w:shd w:val="clear" w:color="auto" w:fill="F2F2F2" w:themeFill="background1" w:themeFillShade="F2"/>
          </w:tcPr>
          <w:p w14:paraId="45682330" w14:textId="77777777" w:rsidR="00376AF2" w:rsidRPr="00226FFF" w:rsidRDefault="00376AF2" w:rsidP="00376AF2">
            <w:pPr>
              <w:spacing w:line="276" w:lineRule="auto"/>
              <w:rPr>
                <w:rFonts w:ascii="Arial" w:hAnsi="Arial" w:cs="Arial"/>
              </w:rPr>
            </w:pPr>
          </w:p>
        </w:tc>
        <w:tc>
          <w:tcPr>
            <w:tcW w:w="3686" w:type="dxa"/>
          </w:tcPr>
          <w:p w14:paraId="471AB1B8" w14:textId="77777777" w:rsidR="00376AF2" w:rsidRPr="00226FFF" w:rsidRDefault="00376AF2" w:rsidP="00376AF2">
            <w:pPr>
              <w:spacing w:line="276" w:lineRule="auto"/>
              <w:rPr>
                <w:rFonts w:ascii="Arial" w:hAnsi="Arial" w:cs="Arial"/>
              </w:rPr>
            </w:pPr>
            <w:r w:rsidRPr="00226FFF">
              <w:rPr>
                <w:rFonts w:ascii="Arial" w:hAnsi="Arial" w:cs="Arial"/>
              </w:rPr>
              <w:t>Wie gelingt es</w:t>
            </w:r>
            <w:r w:rsidR="001453A1" w:rsidRPr="00226FFF">
              <w:rPr>
                <w:rFonts w:ascii="Arial" w:hAnsi="Arial" w:cs="Arial"/>
              </w:rPr>
              <w:t xml:space="preserve"> mir</w:t>
            </w:r>
            <w:r w:rsidRPr="00226FFF">
              <w:rPr>
                <w:rFonts w:ascii="Arial" w:hAnsi="Arial" w:cs="Arial"/>
              </w:rPr>
              <w:t>, eine prägnante und wissenschaftliche Fragestellung zu entwickeln?</w:t>
            </w:r>
          </w:p>
        </w:tc>
        <w:tc>
          <w:tcPr>
            <w:tcW w:w="2126" w:type="dxa"/>
            <w:vMerge w:val="restart"/>
          </w:tcPr>
          <w:p w14:paraId="6620AC0B" w14:textId="77777777" w:rsidR="00376AF2" w:rsidRPr="00226FFF" w:rsidRDefault="00376AF2" w:rsidP="00376AF2">
            <w:pPr>
              <w:spacing w:line="276" w:lineRule="auto"/>
              <w:rPr>
                <w:rFonts w:ascii="Arial" w:hAnsi="Arial" w:cs="Arial"/>
              </w:rPr>
            </w:pPr>
          </w:p>
          <w:p w14:paraId="0E7517C9" w14:textId="77777777" w:rsidR="00376AF2" w:rsidRPr="00226FFF" w:rsidRDefault="00376AF2" w:rsidP="00376AF2">
            <w:pPr>
              <w:spacing w:line="276" w:lineRule="auto"/>
              <w:rPr>
                <w:rFonts w:ascii="Arial" w:hAnsi="Arial" w:cs="Arial"/>
                <w:u w:val="single"/>
              </w:rPr>
            </w:pPr>
            <w:r w:rsidRPr="00226FFF">
              <w:rPr>
                <w:rFonts w:ascii="Arial" w:hAnsi="Arial" w:cs="Arial"/>
                <w:u w:val="single"/>
              </w:rPr>
              <w:t>Theoretische Ebene:</w:t>
            </w:r>
          </w:p>
          <w:p w14:paraId="3D1E422D" w14:textId="77777777" w:rsidR="00376AF2" w:rsidRPr="00226FFF" w:rsidRDefault="00376AF2" w:rsidP="00376AF2">
            <w:pPr>
              <w:spacing w:line="276" w:lineRule="auto"/>
              <w:rPr>
                <w:rFonts w:ascii="Arial" w:hAnsi="Arial" w:cs="Arial"/>
              </w:rPr>
            </w:pPr>
            <w:r w:rsidRPr="00226FFF">
              <w:rPr>
                <w:rFonts w:ascii="Arial" w:hAnsi="Arial" w:cs="Arial"/>
              </w:rPr>
              <w:t>Welchem Forschungsparadigma (qualitativ / quantitativ) folgt das Projekt? Warum habe ich dieses gewählt?</w:t>
            </w:r>
          </w:p>
          <w:p w14:paraId="4CDD8F1D" w14:textId="77777777" w:rsidR="00376AF2" w:rsidRPr="00226FFF" w:rsidRDefault="00376AF2" w:rsidP="00376AF2">
            <w:pPr>
              <w:spacing w:line="276" w:lineRule="auto"/>
              <w:rPr>
                <w:rFonts w:ascii="Arial" w:hAnsi="Arial" w:cs="Arial"/>
              </w:rPr>
            </w:pPr>
          </w:p>
          <w:p w14:paraId="6AC83269" w14:textId="77777777" w:rsidR="00376AF2" w:rsidRPr="00226FFF" w:rsidRDefault="00376AF2" w:rsidP="00376AF2">
            <w:pPr>
              <w:spacing w:line="276" w:lineRule="auto"/>
              <w:rPr>
                <w:rFonts w:ascii="Arial" w:hAnsi="Arial" w:cs="Arial"/>
              </w:rPr>
            </w:pPr>
            <w:r w:rsidRPr="00226FFF">
              <w:rPr>
                <w:rFonts w:ascii="Arial" w:hAnsi="Arial" w:cs="Arial"/>
                <w:u w:val="single"/>
              </w:rPr>
              <w:t>Persönliche Ebene:</w:t>
            </w:r>
          </w:p>
          <w:p w14:paraId="1D42CF0C" w14:textId="77777777" w:rsidR="00376AF2" w:rsidRPr="00226FFF" w:rsidRDefault="00376AF2" w:rsidP="00376AF2">
            <w:pPr>
              <w:spacing w:line="276" w:lineRule="auto"/>
              <w:rPr>
                <w:rFonts w:ascii="Arial" w:hAnsi="Arial" w:cs="Arial"/>
              </w:rPr>
            </w:pPr>
            <w:r w:rsidRPr="00226FFF">
              <w:rPr>
                <w:rFonts w:ascii="Arial" w:hAnsi="Arial" w:cs="Arial"/>
              </w:rPr>
              <w:t>Welche persönliche Kompetenz-entwicklung habe ich innerhalb des Forschungsprozesses durchlaufen?</w:t>
            </w:r>
          </w:p>
          <w:p w14:paraId="270DBE3A" w14:textId="77777777" w:rsidR="00376AF2" w:rsidRPr="00226FFF" w:rsidRDefault="00376AF2" w:rsidP="00376AF2">
            <w:pPr>
              <w:spacing w:line="276" w:lineRule="auto"/>
              <w:rPr>
                <w:rFonts w:ascii="Arial" w:hAnsi="Arial" w:cs="Arial"/>
              </w:rPr>
            </w:pPr>
          </w:p>
          <w:p w14:paraId="554779C1" w14:textId="77777777" w:rsidR="00376AF2" w:rsidRPr="00226FFF" w:rsidRDefault="00376AF2" w:rsidP="00376AF2">
            <w:pPr>
              <w:spacing w:line="276" w:lineRule="auto"/>
              <w:rPr>
                <w:rFonts w:ascii="Arial" w:hAnsi="Arial" w:cs="Arial"/>
                <w:u w:val="single"/>
              </w:rPr>
            </w:pPr>
            <w:r w:rsidRPr="00226FFF">
              <w:rPr>
                <w:rFonts w:ascii="Arial" w:hAnsi="Arial" w:cs="Arial"/>
                <w:u w:val="single"/>
              </w:rPr>
              <w:t>Unterrichtsebene:</w:t>
            </w:r>
          </w:p>
          <w:p w14:paraId="3216D447" w14:textId="77777777" w:rsidR="00376AF2" w:rsidRPr="00226FFF" w:rsidRDefault="00376AF2" w:rsidP="00376AF2">
            <w:pPr>
              <w:spacing w:line="276" w:lineRule="auto"/>
              <w:rPr>
                <w:rFonts w:ascii="Arial" w:hAnsi="Arial" w:cs="Arial"/>
              </w:rPr>
            </w:pPr>
            <w:r w:rsidRPr="00226FFF">
              <w:rPr>
                <w:rFonts w:ascii="Arial" w:hAnsi="Arial" w:cs="Arial"/>
              </w:rPr>
              <w:t>Welche Bedeutung hat das Ergebnis für den Unterricht?</w:t>
            </w:r>
          </w:p>
        </w:tc>
      </w:tr>
      <w:tr w:rsidR="00376AF2" w:rsidRPr="00226FFF" w14:paraId="14894DE1" w14:textId="77777777" w:rsidTr="00731C09">
        <w:tc>
          <w:tcPr>
            <w:tcW w:w="2376" w:type="dxa"/>
            <w:vMerge/>
          </w:tcPr>
          <w:p w14:paraId="4AB7497F" w14:textId="77777777" w:rsidR="00376AF2" w:rsidRPr="00226FFF" w:rsidRDefault="00376AF2" w:rsidP="00376AF2">
            <w:pPr>
              <w:spacing w:line="276" w:lineRule="auto"/>
              <w:rPr>
                <w:rFonts w:ascii="Arial" w:hAnsi="Arial" w:cs="Arial"/>
              </w:rPr>
            </w:pPr>
          </w:p>
        </w:tc>
        <w:tc>
          <w:tcPr>
            <w:tcW w:w="4253" w:type="dxa"/>
          </w:tcPr>
          <w:p w14:paraId="748B66E6" w14:textId="77777777" w:rsidR="00376AF2" w:rsidRPr="00226FFF" w:rsidRDefault="00376AF2" w:rsidP="00376AF2">
            <w:pPr>
              <w:spacing w:line="276" w:lineRule="auto"/>
              <w:rPr>
                <w:rFonts w:ascii="Arial" w:hAnsi="Arial" w:cs="Arial"/>
              </w:rPr>
            </w:pPr>
            <w:r w:rsidRPr="00226FFF">
              <w:rPr>
                <w:rFonts w:ascii="Arial" w:hAnsi="Arial" w:cs="Arial"/>
              </w:rPr>
              <w:t>beziehen den Forschun</w:t>
            </w:r>
            <w:r w:rsidR="00C1708C" w:rsidRPr="00226FFF">
              <w:rPr>
                <w:rFonts w:ascii="Arial" w:hAnsi="Arial" w:cs="Arial"/>
              </w:rPr>
              <w:t>gsstand in die Überlegungen ein</w:t>
            </w:r>
          </w:p>
        </w:tc>
        <w:tc>
          <w:tcPr>
            <w:tcW w:w="709" w:type="dxa"/>
            <w:shd w:val="clear" w:color="auto" w:fill="F2F2F2" w:themeFill="background1" w:themeFillShade="F2"/>
          </w:tcPr>
          <w:p w14:paraId="22F776A0" w14:textId="77777777" w:rsidR="00376AF2" w:rsidRPr="00226FFF" w:rsidRDefault="00376AF2" w:rsidP="00376AF2">
            <w:pPr>
              <w:spacing w:line="276" w:lineRule="auto"/>
              <w:rPr>
                <w:rFonts w:ascii="Arial" w:hAnsi="Arial" w:cs="Arial"/>
              </w:rPr>
            </w:pPr>
          </w:p>
        </w:tc>
        <w:tc>
          <w:tcPr>
            <w:tcW w:w="708" w:type="dxa"/>
            <w:shd w:val="clear" w:color="auto" w:fill="F2F2F2" w:themeFill="background1" w:themeFillShade="F2"/>
          </w:tcPr>
          <w:p w14:paraId="0A8E8F5A" w14:textId="77777777" w:rsidR="00376AF2" w:rsidRPr="00226FFF" w:rsidRDefault="00376AF2" w:rsidP="00376AF2">
            <w:pPr>
              <w:spacing w:line="276" w:lineRule="auto"/>
              <w:rPr>
                <w:rFonts w:ascii="Arial" w:hAnsi="Arial" w:cs="Arial"/>
              </w:rPr>
            </w:pPr>
          </w:p>
        </w:tc>
        <w:tc>
          <w:tcPr>
            <w:tcW w:w="709" w:type="dxa"/>
            <w:shd w:val="clear" w:color="auto" w:fill="F2F2F2" w:themeFill="background1" w:themeFillShade="F2"/>
          </w:tcPr>
          <w:p w14:paraId="1A1E1E27" w14:textId="77777777" w:rsidR="00376AF2" w:rsidRPr="00226FFF" w:rsidRDefault="00376AF2" w:rsidP="00376AF2">
            <w:pPr>
              <w:spacing w:line="276" w:lineRule="auto"/>
              <w:rPr>
                <w:rFonts w:ascii="Arial" w:hAnsi="Arial" w:cs="Arial"/>
              </w:rPr>
            </w:pPr>
          </w:p>
        </w:tc>
        <w:tc>
          <w:tcPr>
            <w:tcW w:w="3686" w:type="dxa"/>
          </w:tcPr>
          <w:p w14:paraId="10778953" w14:textId="77777777" w:rsidR="00376AF2" w:rsidRPr="00226FFF" w:rsidRDefault="00376AF2" w:rsidP="00376AF2">
            <w:pPr>
              <w:spacing w:line="276" w:lineRule="auto"/>
              <w:rPr>
                <w:rFonts w:ascii="Arial" w:hAnsi="Arial" w:cs="Arial"/>
              </w:rPr>
            </w:pPr>
            <w:r w:rsidRPr="00226FFF">
              <w:rPr>
                <w:rFonts w:ascii="Arial" w:hAnsi="Arial" w:cs="Arial"/>
              </w:rPr>
              <w:t>Welche Relevanz hat der Forschungsstand für das eigene Proje</w:t>
            </w:r>
            <w:r w:rsidR="001453A1" w:rsidRPr="00226FFF">
              <w:rPr>
                <w:rFonts w:ascii="Arial" w:hAnsi="Arial" w:cs="Arial"/>
              </w:rPr>
              <w:t>kt?</w:t>
            </w:r>
          </w:p>
        </w:tc>
        <w:tc>
          <w:tcPr>
            <w:tcW w:w="2126" w:type="dxa"/>
            <w:vMerge/>
          </w:tcPr>
          <w:p w14:paraId="54DBEFBF" w14:textId="77777777" w:rsidR="00376AF2" w:rsidRPr="00226FFF" w:rsidRDefault="00376AF2" w:rsidP="00376AF2">
            <w:pPr>
              <w:spacing w:line="276" w:lineRule="auto"/>
              <w:rPr>
                <w:rFonts w:ascii="Arial" w:hAnsi="Arial" w:cs="Arial"/>
              </w:rPr>
            </w:pPr>
          </w:p>
        </w:tc>
      </w:tr>
      <w:tr w:rsidR="00376AF2" w:rsidRPr="00226FFF" w14:paraId="1740A75D" w14:textId="77777777" w:rsidTr="001453A1">
        <w:trPr>
          <w:trHeight w:val="721"/>
        </w:trPr>
        <w:tc>
          <w:tcPr>
            <w:tcW w:w="2376" w:type="dxa"/>
            <w:vMerge/>
          </w:tcPr>
          <w:p w14:paraId="727D5BE5" w14:textId="77777777" w:rsidR="00376AF2" w:rsidRPr="00226FFF" w:rsidRDefault="00376AF2" w:rsidP="00376AF2">
            <w:pPr>
              <w:spacing w:line="276" w:lineRule="auto"/>
              <w:rPr>
                <w:rFonts w:ascii="Arial" w:hAnsi="Arial" w:cs="Arial"/>
              </w:rPr>
            </w:pPr>
          </w:p>
        </w:tc>
        <w:tc>
          <w:tcPr>
            <w:tcW w:w="4253" w:type="dxa"/>
          </w:tcPr>
          <w:p w14:paraId="4E3B5202" w14:textId="77777777" w:rsidR="00376AF2" w:rsidRPr="00226FFF" w:rsidRDefault="00C1708C" w:rsidP="00376AF2">
            <w:pPr>
              <w:spacing w:line="276" w:lineRule="auto"/>
              <w:rPr>
                <w:rFonts w:ascii="Arial" w:hAnsi="Arial" w:cs="Arial"/>
              </w:rPr>
            </w:pPr>
            <w:r w:rsidRPr="00226FFF">
              <w:rPr>
                <w:rFonts w:ascii="Arial" w:hAnsi="Arial" w:cs="Arial"/>
              </w:rPr>
              <w:t>entwickeln Hypothesen bzw. setzen sich mit dem eigenen Vorverständnis auseinander</w:t>
            </w:r>
          </w:p>
        </w:tc>
        <w:tc>
          <w:tcPr>
            <w:tcW w:w="709" w:type="dxa"/>
            <w:shd w:val="clear" w:color="auto" w:fill="F2F2F2" w:themeFill="background1" w:themeFillShade="F2"/>
          </w:tcPr>
          <w:p w14:paraId="54C5ED45" w14:textId="77777777" w:rsidR="00376AF2" w:rsidRPr="00226FFF" w:rsidRDefault="00376AF2" w:rsidP="00376AF2">
            <w:pPr>
              <w:spacing w:line="276" w:lineRule="auto"/>
              <w:rPr>
                <w:rFonts w:ascii="Arial" w:hAnsi="Arial" w:cs="Arial"/>
              </w:rPr>
            </w:pPr>
          </w:p>
        </w:tc>
        <w:tc>
          <w:tcPr>
            <w:tcW w:w="708" w:type="dxa"/>
            <w:shd w:val="clear" w:color="auto" w:fill="F2F2F2" w:themeFill="background1" w:themeFillShade="F2"/>
          </w:tcPr>
          <w:p w14:paraId="482C420A" w14:textId="77777777" w:rsidR="00376AF2" w:rsidRPr="00226FFF" w:rsidRDefault="00376AF2" w:rsidP="00376AF2">
            <w:pPr>
              <w:spacing w:line="276" w:lineRule="auto"/>
              <w:rPr>
                <w:rFonts w:ascii="Arial" w:hAnsi="Arial" w:cs="Arial"/>
              </w:rPr>
            </w:pPr>
          </w:p>
        </w:tc>
        <w:tc>
          <w:tcPr>
            <w:tcW w:w="709" w:type="dxa"/>
            <w:shd w:val="clear" w:color="auto" w:fill="F2F2F2" w:themeFill="background1" w:themeFillShade="F2"/>
          </w:tcPr>
          <w:p w14:paraId="64EE4888" w14:textId="77777777" w:rsidR="00376AF2" w:rsidRPr="00226FFF" w:rsidRDefault="00376AF2" w:rsidP="00376AF2">
            <w:pPr>
              <w:spacing w:line="276" w:lineRule="auto"/>
              <w:rPr>
                <w:rFonts w:ascii="Arial" w:hAnsi="Arial" w:cs="Arial"/>
              </w:rPr>
            </w:pPr>
          </w:p>
        </w:tc>
        <w:tc>
          <w:tcPr>
            <w:tcW w:w="3686" w:type="dxa"/>
          </w:tcPr>
          <w:p w14:paraId="24616D83" w14:textId="77777777" w:rsidR="00376AF2" w:rsidRPr="00226FFF" w:rsidRDefault="00376AF2" w:rsidP="00376AF2">
            <w:pPr>
              <w:spacing w:line="276" w:lineRule="auto"/>
              <w:rPr>
                <w:rFonts w:ascii="Arial" w:hAnsi="Arial" w:cs="Arial"/>
              </w:rPr>
            </w:pPr>
            <w:r w:rsidRPr="00226FFF">
              <w:rPr>
                <w:rFonts w:ascii="Arial" w:hAnsi="Arial" w:cs="Arial"/>
              </w:rPr>
              <w:t>Welche Bedeutung haben Hypothesen</w:t>
            </w:r>
            <w:r w:rsidR="001453A1" w:rsidRPr="00226FFF">
              <w:rPr>
                <w:rFonts w:ascii="Arial" w:hAnsi="Arial" w:cs="Arial"/>
              </w:rPr>
              <w:t xml:space="preserve"> bzw. mein eigenes Vorverständnis</w:t>
            </w:r>
            <w:r w:rsidRPr="00226FFF">
              <w:rPr>
                <w:rFonts w:ascii="Arial" w:hAnsi="Arial" w:cs="Arial"/>
              </w:rPr>
              <w:t xml:space="preserve"> für meinen Arbeitsprozess?</w:t>
            </w:r>
            <w:r w:rsidR="001453A1" w:rsidRPr="00226FFF">
              <w:rPr>
                <w:rFonts w:ascii="Arial" w:hAnsi="Arial" w:cs="Arial"/>
              </w:rPr>
              <w:t xml:space="preserve"> </w:t>
            </w:r>
          </w:p>
        </w:tc>
        <w:tc>
          <w:tcPr>
            <w:tcW w:w="2126" w:type="dxa"/>
            <w:vMerge/>
          </w:tcPr>
          <w:p w14:paraId="48B307D7" w14:textId="77777777" w:rsidR="00376AF2" w:rsidRPr="00226FFF" w:rsidRDefault="00376AF2" w:rsidP="00376AF2">
            <w:pPr>
              <w:spacing w:line="276" w:lineRule="auto"/>
              <w:rPr>
                <w:rFonts w:ascii="Arial" w:hAnsi="Arial" w:cs="Arial"/>
              </w:rPr>
            </w:pPr>
          </w:p>
        </w:tc>
      </w:tr>
      <w:tr w:rsidR="00376AF2" w:rsidRPr="00226FFF" w14:paraId="0DDA19AC" w14:textId="77777777" w:rsidTr="00731C09">
        <w:tc>
          <w:tcPr>
            <w:tcW w:w="2376" w:type="dxa"/>
            <w:vMerge/>
          </w:tcPr>
          <w:p w14:paraId="26614F9D" w14:textId="77777777" w:rsidR="00376AF2" w:rsidRPr="00226FFF" w:rsidRDefault="00376AF2" w:rsidP="00376AF2">
            <w:pPr>
              <w:spacing w:line="276" w:lineRule="auto"/>
              <w:rPr>
                <w:rFonts w:ascii="Arial" w:hAnsi="Arial" w:cs="Arial"/>
              </w:rPr>
            </w:pPr>
          </w:p>
        </w:tc>
        <w:tc>
          <w:tcPr>
            <w:tcW w:w="4253" w:type="dxa"/>
          </w:tcPr>
          <w:p w14:paraId="7E37EFAE" w14:textId="77777777" w:rsidR="00376AF2" w:rsidRPr="00226FFF" w:rsidRDefault="00376AF2" w:rsidP="00376AF2">
            <w:pPr>
              <w:spacing w:line="276" w:lineRule="auto"/>
              <w:rPr>
                <w:rFonts w:ascii="Arial" w:hAnsi="Arial" w:cs="Arial"/>
              </w:rPr>
            </w:pPr>
            <w:r w:rsidRPr="00226FFF">
              <w:rPr>
                <w:rFonts w:ascii="Arial" w:hAnsi="Arial" w:cs="Arial"/>
              </w:rPr>
              <w:t xml:space="preserve">entwickeln ein Forschungsdesign (Eingrenzen der Fragestellung </w:t>
            </w:r>
            <w:r w:rsidR="00C1708C" w:rsidRPr="00226FFF">
              <w:rPr>
                <w:rFonts w:ascii="Arial" w:hAnsi="Arial" w:cs="Arial"/>
              </w:rPr>
              <w:t>und Entwicklung einer Methodik)</w:t>
            </w:r>
          </w:p>
        </w:tc>
        <w:tc>
          <w:tcPr>
            <w:tcW w:w="709" w:type="dxa"/>
            <w:shd w:val="clear" w:color="auto" w:fill="F2F2F2" w:themeFill="background1" w:themeFillShade="F2"/>
          </w:tcPr>
          <w:p w14:paraId="42F2E883" w14:textId="77777777" w:rsidR="00376AF2" w:rsidRPr="00226FFF" w:rsidRDefault="00376AF2" w:rsidP="00376AF2">
            <w:pPr>
              <w:spacing w:line="276" w:lineRule="auto"/>
              <w:rPr>
                <w:rFonts w:ascii="Arial" w:hAnsi="Arial" w:cs="Arial"/>
              </w:rPr>
            </w:pPr>
          </w:p>
        </w:tc>
        <w:tc>
          <w:tcPr>
            <w:tcW w:w="708" w:type="dxa"/>
            <w:shd w:val="clear" w:color="auto" w:fill="F2F2F2" w:themeFill="background1" w:themeFillShade="F2"/>
          </w:tcPr>
          <w:p w14:paraId="7BCEBEA1" w14:textId="77777777" w:rsidR="00376AF2" w:rsidRPr="00226FFF" w:rsidRDefault="00376AF2" w:rsidP="00376AF2">
            <w:pPr>
              <w:spacing w:line="276" w:lineRule="auto"/>
              <w:rPr>
                <w:rFonts w:ascii="Arial" w:hAnsi="Arial" w:cs="Arial"/>
              </w:rPr>
            </w:pPr>
          </w:p>
        </w:tc>
        <w:tc>
          <w:tcPr>
            <w:tcW w:w="709" w:type="dxa"/>
            <w:shd w:val="clear" w:color="auto" w:fill="F2F2F2" w:themeFill="background1" w:themeFillShade="F2"/>
          </w:tcPr>
          <w:p w14:paraId="45742CE9" w14:textId="77777777" w:rsidR="00376AF2" w:rsidRPr="00226FFF" w:rsidRDefault="00376AF2" w:rsidP="00376AF2">
            <w:pPr>
              <w:spacing w:line="276" w:lineRule="auto"/>
              <w:rPr>
                <w:rFonts w:ascii="Arial" w:hAnsi="Arial" w:cs="Arial"/>
              </w:rPr>
            </w:pPr>
          </w:p>
        </w:tc>
        <w:tc>
          <w:tcPr>
            <w:tcW w:w="3686" w:type="dxa"/>
          </w:tcPr>
          <w:p w14:paraId="14EBBB64" w14:textId="79C5C201" w:rsidR="00376AF2" w:rsidRPr="00226FFF" w:rsidRDefault="00376AF2" w:rsidP="00376AF2">
            <w:pPr>
              <w:spacing w:line="276" w:lineRule="auto"/>
              <w:rPr>
                <w:rFonts w:ascii="Arial" w:hAnsi="Arial" w:cs="Arial"/>
              </w:rPr>
            </w:pPr>
            <w:r w:rsidRPr="00226FFF">
              <w:rPr>
                <w:rFonts w:ascii="Arial" w:hAnsi="Arial" w:cs="Arial"/>
              </w:rPr>
              <w:t>Wie hilfreich ist das Forschungs</w:t>
            </w:r>
            <w:r w:rsidR="00B85127" w:rsidRPr="00226FFF">
              <w:rPr>
                <w:rFonts w:ascii="Arial" w:hAnsi="Arial" w:cs="Arial"/>
              </w:rPr>
              <w:softHyphen/>
            </w:r>
            <w:r w:rsidRPr="00226FFF">
              <w:rPr>
                <w:rFonts w:ascii="Arial" w:hAnsi="Arial" w:cs="Arial"/>
              </w:rPr>
              <w:t>design zur Bewältigung des Projekts?</w:t>
            </w:r>
            <w:r w:rsidR="001453A1" w:rsidRPr="00226FFF">
              <w:rPr>
                <w:rFonts w:ascii="Arial" w:hAnsi="Arial" w:cs="Arial"/>
              </w:rPr>
              <w:t xml:space="preserve"> Ist mein Forschungs</w:t>
            </w:r>
            <w:r w:rsidR="00B85127" w:rsidRPr="00226FFF">
              <w:rPr>
                <w:rFonts w:ascii="Arial" w:hAnsi="Arial" w:cs="Arial"/>
              </w:rPr>
              <w:softHyphen/>
            </w:r>
            <w:r w:rsidR="001453A1" w:rsidRPr="00226FFF">
              <w:rPr>
                <w:rFonts w:ascii="Arial" w:hAnsi="Arial" w:cs="Arial"/>
              </w:rPr>
              <w:t>design stimmig und passgenau zur Forschungsfrage?</w:t>
            </w:r>
          </w:p>
        </w:tc>
        <w:tc>
          <w:tcPr>
            <w:tcW w:w="2126" w:type="dxa"/>
            <w:vMerge/>
          </w:tcPr>
          <w:p w14:paraId="3280AF84" w14:textId="77777777" w:rsidR="00376AF2" w:rsidRPr="00226FFF" w:rsidRDefault="00376AF2" w:rsidP="00376AF2">
            <w:pPr>
              <w:spacing w:line="276" w:lineRule="auto"/>
              <w:rPr>
                <w:rFonts w:ascii="Arial" w:hAnsi="Arial" w:cs="Arial"/>
              </w:rPr>
            </w:pPr>
          </w:p>
        </w:tc>
      </w:tr>
      <w:tr w:rsidR="00376AF2" w:rsidRPr="00226FFF" w14:paraId="0B5B8FC3" w14:textId="77777777" w:rsidTr="00731C09">
        <w:tc>
          <w:tcPr>
            <w:tcW w:w="2376" w:type="dxa"/>
            <w:vMerge/>
          </w:tcPr>
          <w:p w14:paraId="0317903D" w14:textId="77777777" w:rsidR="00376AF2" w:rsidRPr="00226FFF" w:rsidRDefault="00376AF2" w:rsidP="00376AF2">
            <w:pPr>
              <w:spacing w:line="276" w:lineRule="auto"/>
              <w:rPr>
                <w:rFonts w:ascii="Arial" w:hAnsi="Arial" w:cs="Arial"/>
              </w:rPr>
            </w:pPr>
          </w:p>
        </w:tc>
        <w:tc>
          <w:tcPr>
            <w:tcW w:w="4253" w:type="dxa"/>
          </w:tcPr>
          <w:p w14:paraId="3A0522D7" w14:textId="77777777" w:rsidR="00376AF2" w:rsidRPr="00226FFF" w:rsidRDefault="00376AF2" w:rsidP="00376AF2">
            <w:pPr>
              <w:spacing w:line="276" w:lineRule="auto"/>
              <w:rPr>
                <w:rFonts w:ascii="Arial" w:hAnsi="Arial" w:cs="Arial"/>
              </w:rPr>
            </w:pPr>
            <w:r w:rsidRPr="00226FFF">
              <w:rPr>
                <w:rFonts w:ascii="Arial" w:hAnsi="Arial" w:cs="Arial"/>
              </w:rPr>
              <w:t xml:space="preserve">führen ein </w:t>
            </w:r>
            <w:r w:rsidR="00C1708C" w:rsidRPr="00226FFF">
              <w:rPr>
                <w:rFonts w:ascii="Arial" w:hAnsi="Arial" w:cs="Arial"/>
              </w:rPr>
              <w:t>Forschungsprojekt durch</w:t>
            </w:r>
          </w:p>
          <w:p w14:paraId="7216722A" w14:textId="77777777" w:rsidR="00376AF2" w:rsidRPr="00226FFF" w:rsidRDefault="00376AF2" w:rsidP="00376AF2">
            <w:pPr>
              <w:spacing w:line="276" w:lineRule="auto"/>
              <w:rPr>
                <w:rFonts w:ascii="Arial" w:hAnsi="Arial" w:cs="Arial"/>
              </w:rPr>
            </w:pPr>
          </w:p>
        </w:tc>
        <w:tc>
          <w:tcPr>
            <w:tcW w:w="709" w:type="dxa"/>
            <w:shd w:val="clear" w:color="auto" w:fill="F2F2F2" w:themeFill="background1" w:themeFillShade="F2"/>
          </w:tcPr>
          <w:p w14:paraId="6226A0DA" w14:textId="77777777" w:rsidR="00376AF2" w:rsidRPr="00226FFF" w:rsidRDefault="00376AF2" w:rsidP="00376AF2">
            <w:pPr>
              <w:spacing w:line="276" w:lineRule="auto"/>
              <w:rPr>
                <w:rFonts w:ascii="Arial" w:hAnsi="Arial" w:cs="Arial"/>
              </w:rPr>
            </w:pPr>
          </w:p>
        </w:tc>
        <w:tc>
          <w:tcPr>
            <w:tcW w:w="708" w:type="dxa"/>
            <w:shd w:val="clear" w:color="auto" w:fill="F2F2F2" w:themeFill="background1" w:themeFillShade="F2"/>
          </w:tcPr>
          <w:p w14:paraId="7EF5C51A" w14:textId="77777777" w:rsidR="00376AF2" w:rsidRPr="00226FFF" w:rsidRDefault="00376AF2" w:rsidP="00376AF2">
            <w:pPr>
              <w:spacing w:line="276" w:lineRule="auto"/>
              <w:rPr>
                <w:rFonts w:ascii="Arial" w:hAnsi="Arial" w:cs="Arial"/>
              </w:rPr>
            </w:pPr>
          </w:p>
        </w:tc>
        <w:tc>
          <w:tcPr>
            <w:tcW w:w="709" w:type="dxa"/>
            <w:shd w:val="clear" w:color="auto" w:fill="F2F2F2" w:themeFill="background1" w:themeFillShade="F2"/>
          </w:tcPr>
          <w:p w14:paraId="35976497" w14:textId="77777777" w:rsidR="00376AF2" w:rsidRPr="00226FFF" w:rsidRDefault="00376AF2" w:rsidP="00376AF2">
            <w:pPr>
              <w:spacing w:line="276" w:lineRule="auto"/>
              <w:rPr>
                <w:rFonts w:ascii="Arial" w:hAnsi="Arial" w:cs="Arial"/>
              </w:rPr>
            </w:pPr>
          </w:p>
        </w:tc>
        <w:tc>
          <w:tcPr>
            <w:tcW w:w="3686" w:type="dxa"/>
          </w:tcPr>
          <w:p w14:paraId="0BFACF4C" w14:textId="32B0A955" w:rsidR="00376AF2" w:rsidRPr="00226FFF" w:rsidRDefault="00376AF2" w:rsidP="00376AF2">
            <w:pPr>
              <w:spacing w:line="276" w:lineRule="auto"/>
              <w:rPr>
                <w:rFonts w:ascii="Arial" w:hAnsi="Arial" w:cs="Arial"/>
              </w:rPr>
            </w:pPr>
            <w:r w:rsidRPr="00226FFF">
              <w:rPr>
                <w:rFonts w:ascii="Arial" w:hAnsi="Arial" w:cs="Arial"/>
              </w:rPr>
              <w:t>Welche Bedingungen stärken oder behindern ein Forschungsprojekt im Umfeld von Unterricht und Schule?</w:t>
            </w:r>
            <w:r w:rsidR="001453A1" w:rsidRPr="00226FFF">
              <w:rPr>
                <w:rFonts w:ascii="Arial" w:hAnsi="Arial" w:cs="Arial"/>
              </w:rPr>
              <w:t xml:space="preserve"> Welche Herausforde</w:t>
            </w:r>
            <w:r w:rsidR="00B85127" w:rsidRPr="00226FFF">
              <w:rPr>
                <w:rFonts w:ascii="Arial" w:hAnsi="Arial" w:cs="Arial"/>
              </w:rPr>
              <w:softHyphen/>
            </w:r>
            <w:r w:rsidR="001453A1" w:rsidRPr="00226FFF">
              <w:rPr>
                <w:rFonts w:ascii="Arial" w:hAnsi="Arial" w:cs="Arial"/>
              </w:rPr>
              <w:t>rungen traten für mich auf?</w:t>
            </w:r>
          </w:p>
        </w:tc>
        <w:tc>
          <w:tcPr>
            <w:tcW w:w="2126" w:type="dxa"/>
            <w:vMerge/>
          </w:tcPr>
          <w:p w14:paraId="2FEF534D" w14:textId="77777777" w:rsidR="00376AF2" w:rsidRPr="00226FFF" w:rsidRDefault="00376AF2" w:rsidP="00376AF2">
            <w:pPr>
              <w:spacing w:line="276" w:lineRule="auto"/>
              <w:rPr>
                <w:rFonts w:ascii="Arial" w:hAnsi="Arial" w:cs="Arial"/>
              </w:rPr>
            </w:pPr>
          </w:p>
        </w:tc>
      </w:tr>
      <w:tr w:rsidR="00376AF2" w:rsidRPr="00226FFF" w14:paraId="0A02AFC5" w14:textId="77777777" w:rsidTr="00731C09">
        <w:tc>
          <w:tcPr>
            <w:tcW w:w="2376" w:type="dxa"/>
            <w:vMerge/>
          </w:tcPr>
          <w:p w14:paraId="52A6D6B3" w14:textId="77777777" w:rsidR="00376AF2" w:rsidRPr="00226FFF" w:rsidRDefault="00376AF2" w:rsidP="00376AF2">
            <w:pPr>
              <w:spacing w:line="276" w:lineRule="auto"/>
              <w:rPr>
                <w:rFonts w:ascii="Arial" w:hAnsi="Arial" w:cs="Arial"/>
              </w:rPr>
            </w:pPr>
          </w:p>
        </w:tc>
        <w:tc>
          <w:tcPr>
            <w:tcW w:w="4253" w:type="dxa"/>
          </w:tcPr>
          <w:p w14:paraId="658766F8" w14:textId="77777777" w:rsidR="00376AF2" w:rsidRPr="00226FFF" w:rsidRDefault="00376AF2" w:rsidP="00376AF2">
            <w:pPr>
              <w:spacing w:line="276" w:lineRule="auto"/>
              <w:rPr>
                <w:rFonts w:ascii="Arial" w:hAnsi="Arial" w:cs="Arial"/>
              </w:rPr>
            </w:pPr>
            <w:r w:rsidRPr="00226FFF">
              <w:rPr>
                <w:rFonts w:ascii="Arial" w:hAnsi="Arial" w:cs="Arial"/>
              </w:rPr>
              <w:t>dokumentieren erhobene Daten unter der Maßgabe forschungspraktischer und</w:t>
            </w:r>
            <w:r w:rsidR="00C1708C" w:rsidRPr="00226FFF">
              <w:rPr>
                <w:rFonts w:ascii="Arial" w:hAnsi="Arial" w:cs="Arial"/>
              </w:rPr>
              <w:t xml:space="preserve"> datenschutzrechtlicher Belange</w:t>
            </w:r>
          </w:p>
        </w:tc>
        <w:tc>
          <w:tcPr>
            <w:tcW w:w="709" w:type="dxa"/>
            <w:shd w:val="clear" w:color="auto" w:fill="F2F2F2" w:themeFill="background1" w:themeFillShade="F2"/>
          </w:tcPr>
          <w:p w14:paraId="16861F0C" w14:textId="77777777" w:rsidR="00376AF2" w:rsidRPr="00226FFF" w:rsidRDefault="00376AF2" w:rsidP="00376AF2">
            <w:pPr>
              <w:spacing w:line="276" w:lineRule="auto"/>
              <w:rPr>
                <w:rFonts w:ascii="Arial" w:hAnsi="Arial" w:cs="Arial"/>
              </w:rPr>
            </w:pPr>
          </w:p>
        </w:tc>
        <w:tc>
          <w:tcPr>
            <w:tcW w:w="708" w:type="dxa"/>
            <w:shd w:val="clear" w:color="auto" w:fill="F2F2F2" w:themeFill="background1" w:themeFillShade="F2"/>
          </w:tcPr>
          <w:p w14:paraId="3261D8DD" w14:textId="77777777" w:rsidR="00376AF2" w:rsidRPr="00226FFF" w:rsidRDefault="00376AF2" w:rsidP="00376AF2">
            <w:pPr>
              <w:spacing w:line="276" w:lineRule="auto"/>
              <w:rPr>
                <w:rFonts w:ascii="Arial" w:hAnsi="Arial" w:cs="Arial"/>
              </w:rPr>
            </w:pPr>
          </w:p>
        </w:tc>
        <w:tc>
          <w:tcPr>
            <w:tcW w:w="709" w:type="dxa"/>
            <w:shd w:val="clear" w:color="auto" w:fill="F2F2F2" w:themeFill="background1" w:themeFillShade="F2"/>
          </w:tcPr>
          <w:p w14:paraId="6EC97764" w14:textId="77777777" w:rsidR="00376AF2" w:rsidRPr="00226FFF" w:rsidRDefault="00376AF2" w:rsidP="00376AF2">
            <w:pPr>
              <w:spacing w:line="276" w:lineRule="auto"/>
              <w:rPr>
                <w:rFonts w:ascii="Arial" w:hAnsi="Arial" w:cs="Arial"/>
              </w:rPr>
            </w:pPr>
          </w:p>
        </w:tc>
        <w:tc>
          <w:tcPr>
            <w:tcW w:w="3686" w:type="dxa"/>
          </w:tcPr>
          <w:p w14:paraId="41F620C1" w14:textId="77777777" w:rsidR="00376AF2" w:rsidRPr="00226FFF" w:rsidRDefault="00376AF2" w:rsidP="00376AF2">
            <w:pPr>
              <w:spacing w:line="276" w:lineRule="auto"/>
              <w:rPr>
                <w:rFonts w:ascii="Arial" w:hAnsi="Arial" w:cs="Arial"/>
              </w:rPr>
            </w:pPr>
            <w:r w:rsidRPr="00226FFF">
              <w:rPr>
                <w:rFonts w:ascii="Arial" w:hAnsi="Arial" w:cs="Arial"/>
              </w:rPr>
              <w:t>Welcher Nutzen und welche Schwierigkeiten sind mit der Dokumentation verbunden?</w:t>
            </w:r>
            <w:r w:rsidR="001453A1" w:rsidRPr="00226FFF">
              <w:rPr>
                <w:rFonts w:ascii="Arial" w:hAnsi="Arial" w:cs="Arial"/>
              </w:rPr>
              <w:t xml:space="preserve"> Wie gelingt mir das?</w:t>
            </w:r>
          </w:p>
        </w:tc>
        <w:tc>
          <w:tcPr>
            <w:tcW w:w="2126" w:type="dxa"/>
            <w:vMerge/>
          </w:tcPr>
          <w:p w14:paraId="1A535579" w14:textId="77777777" w:rsidR="00376AF2" w:rsidRPr="00226FFF" w:rsidRDefault="00376AF2" w:rsidP="00376AF2">
            <w:pPr>
              <w:spacing w:line="276" w:lineRule="auto"/>
              <w:rPr>
                <w:rFonts w:ascii="Arial" w:hAnsi="Arial" w:cs="Arial"/>
              </w:rPr>
            </w:pPr>
          </w:p>
        </w:tc>
      </w:tr>
      <w:tr w:rsidR="00376AF2" w:rsidRPr="00226FFF" w14:paraId="175E3A91" w14:textId="77777777" w:rsidTr="00731C09">
        <w:tc>
          <w:tcPr>
            <w:tcW w:w="2376" w:type="dxa"/>
            <w:vMerge/>
          </w:tcPr>
          <w:p w14:paraId="241DBD82" w14:textId="77777777" w:rsidR="00376AF2" w:rsidRPr="00226FFF" w:rsidRDefault="00376AF2" w:rsidP="00376AF2">
            <w:pPr>
              <w:spacing w:line="276" w:lineRule="auto"/>
              <w:rPr>
                <w:rFonts w:ascii="Arial" w:hAnsi="Arial" w:cs="Arial"/>
              </w:rPr>
            </w:pPr>
          </w:p>
        </w:tc>
        <w:tc>
          <w:tcPr>
            <w:tcW w:w="4253" w:type="dxa"/>
          </w:tcPr>
          <w:p w14:paraId="23FBECC2" w14:textId="77777777" w:rsidR="00376AF2" w:rsidRPr="00226FFF" w:rsidRDefault="00376AF2" w:rsidP="00376AF2">
            <w:pPr>
              <w:spacing w:line="276" w:lineRule="auto"/>
              <w:rPr>
                <w:rFonts w:ascii="Arial" w:hAnsi="Arial" w:cs="Arial"/>
              </w:rPr>
            </w:pPr>
            <w:r w:rsidRPr="00226FFF">
              <w:rPr>
                <w:rFonts w:ascii="Arial" w:hAnsi="Arial" w:cs="Arial"/>
              </w:rPr>
              <w:t>werten die Daten mi</w:t>
            </w:r>
            <w:r w:rsidR="00C1708C" w:rsidRPr="00226FFF">
              <w:rPr>
                <w:rFonts w:ascii="Arial" w:hAnsi="Arial" w:cs="Arial"/>
              </w:rPr>
              <w:t>thilfe geeigneter Verfahren aus</w:t>
            </w:r>
          </w:p>
          <w:p w14:paraId="12B6A1BA" w14:textId="77777777" w:rsidR="00376AF2" w:rsidRPr="00226FFF" w:rsidRDefault="00376AF2" w:rsidP="00376AF2">
            <w:pPr>
              <w:spacing w:line="276" w:lineRule="auto"/>
              <w:rPr>
                <w:rFonts w:ascii="Arial" w:hAnsi="Arial" w:cs="Arial"/>
              </w:rPr>
            </w:pPr>
          </w:p>
        </w:tc>
        <w:tc>
          <w:tcPr>
            <w:tcW w:w="709" w:type="dxa"/>
            <w:shd w:val="clear" w:color="auto" w:fill="F2F2F2" w:themeFill="background1" w:themeFillShade="F2"/>
          </w:tcPr>
          <w:p w14:paraId="0367087B" w14:textId="77777777" w:rsidR="00376AF2" w:rsidRPr="00226FFF" w:rsidRDefault="00376AF2" w:rsidP="00376AF2">
            <w:pPr>
              <w:spacing w:line="276" w:lineRule="auto"/>
              <w:rPr>
                <w:rFonts w:ascii="Arial" w:hAnsi="Arial" w:cs="Arial"/>
              </w:rPr>
            </w:pPr>
          </w:p>
        </w:tc>
        <w:tc>
          <w:tcPr>
            <w:tcW w:w="708" w:type="dxa"/>
            <w:shd w:val="clear" w:color="auto" w:fill="F2F2F2" w:themeFill="background1" w:themeFillShade="F2"/>
          </w:tcPr>
          <w:p w14:paraId="22BD1B18" w14:textId="77777777" w:rsidR="00376AF2" w:rsidRPr="00226FFF" w:rsidRDefault="00376AF2" w:rsidP="00376AF2">
            <w:pPr>
              <w:spacing w:line="276" w:lineRule="auto"/>
              <w:rPr>
                <w:rFonts w:ascii="Arial" w:hAnsi="Arial" w:cs="Arial"/>
              </w:rPr>
            </w:pPr>
          </w:p>
        </w:tc>
        <w:tc>
          <w:tcPr>
            <w:tcW w:w="709" w:type="dxa"/>
            <w:shd w:val="clear" w:color="auto" w:fill="F2F2F2" w:themeFill="background1" w:themeFillShade="F2"/>
          </w:tcPr>
          <w:p w14:paraId="4BC53B57" w14:textId="77777777" w:rsidR="00376AF2" w:rsidRPr="00226FFF" w:rsidRDefault="00376AF2" w:rsidP="00376AF2">
            <w:pPr>
              <w:spacing w:line="276" w:lineRule="auto"/>
              <w:rPr>
                <w:rFonts w:ascii="Arial" w:hAnsi="Arial" w:cs="Arial"/>
              </w:rPr>
            </w:pPr>
          </w:p>
        </w:tc>
        <w:tc>
          <w:tcPr>
            <w:tcW w:w="3686" w:type="dxa"/>
          </w:tcPr>
          <w:p w14:paraId="6882475A" w14:textId="77777777" w:rsidR="00376AF2" w:rsidRPr="00226FFF" w:rsidRDefault="00376AF2" w:rsidP="001453A1">
            <w:pPr>
              <w:spacing w:line="276" w:lineRule="auto"/>
              <w:rPr>
                <w:rFonts w:ascii="Arial" w:hAnsi="Arial" w:cs="Arial"/>
              </w:rPr>
            </w:pPr>
            <w:r w:rsidRPr="00226FFF">
              <w:rPr>
                <w:rFonts w:ascii="Arial" w:hAnsi="Arial" w:cs="Arial"/>
              </w:rPr>
              <w:t xml:space="preserve">Wie kann </w:t>
            </w:r>
            <w:r w:rsidR="001453A1" w:rsidRPr="00226FFF">
              <w:rPr>
                <w:rFonts w:ascii="Arial" w:hAnsi="Arial" w:cs="Arial"/>
              </w:rPr>
              <w:t>ich</w:t>
            </w:r>
            <w:r w:rsidRPr="00226FFF">
              <w:rPr>
                <w:rFonts w:ascii="Arial" w:hAnsi="Arial" w:cs="Arial"/>
              </w:rPr>
              <w:t xml:space="preserve"> die Eignung der Auswertungsmethode für das eigene Forschungsprojekt überprüfen?</w:t>
            </w:r>
          </w:p>
        </w:tc>
        <w:tc>
          <w:tcPr>
            <w:tcW w:w="2126" w:type="dxa"/>
            <w:vMerge/>
          </w:tcPr>
          <w:p w14:paraId="68F84439" w14:textId="77777777" w:rsidR="00376AF2" w:rsidRPr="00226FFF" w:rsidRDefault="00376AF2" w:rsidP="00376AF2">
            <w:pPr>
              <w:spacing w:line="276" w:lineRule="auto"/>
              <w:rPr>
                <w:rFonts w:ascii="Arial" w:hAnsi="Arial" w:cs="Arial"/>
              </w:rPr>
            </w:pPr>
          </w:p>
        </w:tc>
      </w:tr>
      <w:tr w:rsidR="00376AF2" w:rsidRPr="00226FFF" w14:paraId="3717C81D" w14:textId="77777777" w:rsidTr="00731C09">
        <w:tc>
          <w:tcPr>
            <w:tcW w:w="2376" w:type="dxa"/>
            <w:vMerge/>
          </w:tcPr>
          <w:p w14:paraId="14F989D2" w14:textId="77777777" w:rsidR="00376AF2" w:rsidRPr="00226FFF" w:rsidRDefault="00376AF2" w:rsidP="00376AF2">
            <w:pPr>
              <w:spacing w:line="276" w:lineRule="auto"/>
              <w:rPr>
                <w:rFonts w:ascii="Arial" w:hAnsi="Arial" w:cs="Arial"/>
              </w:rPr>
            </w:pPr>
          </w:p>
        </w:tc>
        <w:tc>
          <w:tcPr>
            <w:tcW w:w="4253" w:type="dxa"/>
          </w:tcPr>
          <w:p w14:paraId="4428F928" w14:textId="77777777" w:rsidR="00376AF2" w:rsidRPr="00226FFF" w:rsidRDefault="00376AF2" w:rsidP="00376AF2">
            <w:pPr>
              <w:spacing w:line="276" w:lineRule="auto"/>
              <w:rPr>
                <w:rFonts w:ascii="Arial" w:hAnsi="Arial" w:cs="Arial"/>
              </w:rPr>
            </w:pPr>
            <w:r w:rsidRPr="00226FFF">
              <w:rPr>
                <w:rFonts w:ascii="Arial" w:hAnsi="Arial" w:cs="Arial"/>
              </w:rPr>
              <w:t xml:space="preserve">ziehen aus der Auswertung Rückschlüsse </w:t>
            </w:r>
            <w:r w:rsidR="00C1708C" w:rsidRPr="00226FFF">
              <w:rPr>
                <w:rFonts w:ascii="Arial" w:hAnsi="Arial" w:cs="Arial"/>
              </w:rPr>
              <w:t>für die Praxis</w:t>
            </w:r>
          </w:p>
          <w:p w14:paraId="72EB5263" w14:textId="77777777" w:rsidR="00376AF2" w:rsidRPr="00226FFF" w:rsidRDefault="00376AF2" w:rsidP="00376AF2">
            <w:pPr>
              <w:spacing w:line="276" w:lineRule="auto"/>
              <w:rPr>
                <w:rFonts w:ascii="Arial" w:hAnsi="Arial" w:cs="Arial"/>
              </w:rPr>
            </w:pPr>
          </w:p>
        </w:tc>
        <w:tc>
          <w:tcPr>
            <w:tcW w:w="709" w:type="dxa"/>
            <w:shd w:val="clear" w:color="auto" w:fill="F2F2F2" w:themeFill="background1" w:themeFillShade="F2"/>
          </w:tcPr>
          <w:p w14:paraId="48C49E85" w14:textId="77777777" w:rsidR="00376AF2" w:rsidRPr="00226FFF" w:rsidRDefault="00376AF2" w:rsidP="00376AF2">
            <w:pPr>
              <w:spacing w:line="276" w:lineRule="auto"/>
              <w:rPr>
                <w:rFonts w:ascii="Arial" w:hAnsi="Arial" w:cs="Arial"/>
              </w:rPr>
            </w:pPr>
          </w:p>
        </w:tc>
        <w:tc>
          <w:tcPr>
            <w:tcW w:w="708" w:type="dxa"/>
            <w:shd w:val="clear" w:color="auto" w:fill="F2F2F2" w:themeFill="background1" w:themeFillShade="F2"/>
          </w:tcPr>
          <w:p w14:paraId="3A022637" w14:textId="77777777" w:rsidR="00376AF2" w:rsidRPr="00226FFF" w:rsidRDefault="00376AF2" w:rsidP="00376AF2">
            <w:pPr>
              <w:spacing w:line="276" w:lineRule="auto"/>
              <w:rPr>
                <w:rFonts w:ascii="Arial" w:hAnsi="Arial" w:cs="Arial"/>
              </w:rPr>
            </w:pPr>
          </w:p>
        </w:tc>
        <w:tc>
          <w:tcPr>
            <w:tcW w:w="709" w:type="dxa"/>
            <w:shd w:val="clear" w:color="auto" w:fill="F2F2F2" w:themeFill="background1" w:themeFillShade="F2"/>
          </w:tcPr>
          <w:p w14:paraId="7F80D3E8" w14:textId="77777777" w:rsidR="00376AF2" w:rsidRPr="00226FFF" w:rsidRDefault="00376AF2" w:rsidP="00376AF2">
            <w:pPr>
              <w:spacing w:line="276" w:lineRule="auto"/>
              <w:rPr>
                <w:rFonts w:ascii="Arial" w:hAnsi="Arial" w:cs="Arial"/>
              </w:rPr>
            </w:pPr>
          </w:p>
        </w:tc>
        <w:tc>
          <w:tcPr>
            <w:tcW w:w="3686" w:type="dxa"/>
          </w:tcPr>
          <w:p w14:paraId="0C4E79E0" w14:textId="53A4204D" w:rsidR="00376AF2" w:rsidRPr="00226FFF" w:rsidRDefault="00C16F28" w:rsidP="001453A1">
            <w:pPr>
              <w:spacing w:line="276" w:lineRule="auto"/>
              <w:rPr>
                <w:rFonts w:ascii="Arial" w:hAnsi="Arial" w:cs="Arial"/>
              </w:rPr>
            </w:pPr>
            <w:r w:rsidRPr="00226FFF">
              <w:rPr>
                <w:rFonts w:ascii="Arial" w:hAnsi="Arial" w:cs="Arial"/>
              </w:rPr>
              <w:t xml:space="preserve">Welche Fragen, </w:t>
            </w:r>
            <w:r w:rsidR="00376AF2" w:rsidRPr="00226FFF">
              <w:rPr>
                <w:rFonts w:ascii="Arial" w:hAnsi="Arial" w:cs="Arial"/>
              </w:rPr>
              <w:t>Erkennt</w:t>
            </w:r>
            <w:r w:rsidRPr="00226FFF">
              <w:rPr>
                <w:rFonts w:ascii="Arial" w:hAnsi="Arial" w:cs="Arial"/>
              </w:rPr>
              <w:t>nisse und</w:t>
            </w:r>
            <w:r w:rsidR="001453A1" w:rsidRPr="00226FFF">
              <w:rPr>
                <w:rFonts w:ascii="Arial" w:hAnsi="Arial" w:cs="Arial"/>
              </w:rPr>
              <w:t xml:space="preserve"> Problemstellungen leite</w:t>
            </w:r>
            <w:r w:rsidR="00376AF2" w:rsidRPr="00226FFF">
              <w:rPr>
                <w:rFonts w:ascii="Arial" w:hAnsi="Arial" w:cs="Arial"/>
              </w:rPr>
              <w:t xml:space="preserve"> </w:t>
            </w:r>
            <w:r w:rsidR="00B85127" w:rsidRPr="00226FFF">
              <w:rPr>
                <w:rFonts w:ascii="Arial" w:hAnsi="Arial" w:cs="Arial"/>
              </w:rPr>
              <w:t xml:space="preserve">ich </w:t>
            </w:r>
            <w:r w:rsidR="001453A1" w:rsidRPr="00226FFF">
              <w:rPr>
                <w:rFonts w:ascii="Arial" w:hAnsi="Arial" w:cs="Arial"/>
              </w:rPr>
              <w:t>für die weitere</w:t>
            </w:r>
            <w:r w:rsidR="00B85127" w:rsidRPr="00226FFF">
              <w:rPr>
                <w:rFonts w:ascii="Arial" w:hAnsi="Arial" w:cs="Arial"/>
              </w:rPr>
              <w:t xml:space="preserve"> Praxis/</w:t>
            </w:r>
            <w:r w:rsidR="001453A1" w:rsidRPr="00226FFF">
              <w:rPr>
                <w:rFonts w:ascii="Arial" w:hAnsi="Arial" w:cs="Arial"/>
              </w:rPr>
              <w:t>für das weitere</w:t>
            </w:r>
            <w:r w:rsidR="00376AF2" w:rsidRPr="00226FFF">
              <w:rPr>
                <w:rFonts w:ascii="Arial" w:hAnsi="Arial" w:cs="Arial"/>
              </w:rPr>
              <w:t xml:space="preserve"> Studium</w:t>
            </w:r>
            <w:r w:rsidR="001453A1" w:rsidRPr="00226FFF">
              <w:rPr>
                <w:rFonts w:ascii="Arial" w:hAnsi="Arial" w:cs="Arial"/>
              </w:rPr>
              <w:t xml:space="preserve"> ab</w:t>
            </w:r>
            <w:r w:rsidR="00376AF2" w:rsidRPr="00226FFF">
              <w:rPr>
                <w:rFonts w:ascii="Arial" w:hAnsi="Arial" w:cs="Arial"/>
              </w:rPr>
              <w:t>?</w:t>
            </w:r>
          </w:p>
        </w:tc>
        <w:tc>
          <w:tcPr>
            <w:tcW w:w="2126" w:type="dxa"/>
            <w:vMerge/>
          </w:tcPr>
          <w:p w14:paraId="39A62CF7" w14:textId="77777777" w:rsidR="00376AF2" w:rsidRPr="00226FFF" w:rsidRDefault="00376AF2" w:rsidP="00376AF2">
            <w:pPr>
              <w:spacing w:line="276" w:lineRule="auto"/>
              <w:rPr>
                <w:rFonts w:ascii="Arial" w:hAnsi="Arial" w:cs="Arial"/>
              </w:rPr>
            </w:pPr>
          </w:p>
        </w:tc>
      </w:tr>
    </w:tbl>
    <w:p w14:paraId="2664C5D9" w14:textId="77777777" w:rsidR="00376AF2" w:rsidRPr="00226FFF" w:rsidRDefault="00376AF2" w:rsidP="00376AF2">
      <w:pPr>
        <w:rPr>
          <w:rFonts w:ascii="Arial" w:hAnsi="Arial" w:cs="Arial"/>
          <w:noProof/>
          <w:lang w:eastAsia="de-DE"/>
        </w:rPr>
        <w:sectPr w:rsidR="00376AF2" w:rsidRPr="00226FFF" w:rsidSect="00715053">
          <w:pgSz w:w="16838" w:h="11906" w:orient="landscape"/>
          <w:pgMar w:top="1417" w:right="1417" w:bottom="1417" w:left="1134" w:header="708" w:footer="708" w:gutter="0"/>
          <w:cols w:space="708"/>
          <w:docGrid w:linePitch="360"/>
        </w:sectPr>
      </w:pPr>
    </w:p>
    <w:p w14:paraId="343EAED1" w14:textId="77777777" w:rsidR="00FD344F" w:rsidRPr="00226FFF" w:rsidRDefault="00FD344F" w:rsidP="00C1708C">
      <w:pPr>
        <w:jc w:val="center"/>
        <w:rPr>
          <w:rFonts w:ascii="Arial" w:hAnsi="Arial" w:cs="Arial"/>
          <w:b/>
          <w:noProof/>
          <w:lang w:eastAsia="de-DE"/>
        </w:rPr>
        <w:sectPr w:rsidR="00FD344F" w:rsidRPr="00226FFF" w:rsidSect="009E4986">
          <w:type w:val="continuous"/>
          <w:pgSz w:w="16838" w:h="11906" w:orient="landscape"/>
          <w:pgMar w:top="1417" w:right="1417" w:bottom="1417" w:left="1134" w:header="708" w:footer="708" w:gutter="0"/>
          <w:cols w:space="708"/>
          <w:docGrid w:linePitch="360"/>
        </w:sectPr>
      </w:pPr>
    </w:p>
    <w:p w14:paraId="0306C9FC" w14:textId="77777777" w:rsidR="00C1708C" w:rsidRPr="00226FFF" w:rsidRDefault="00C1708C" w:rsidP="00C1708C">
      <w:pPr>
        <w:jc w:val="center"/>
        <w:rPr>
          <w:rFonts w:ascii="Arial" w:hAnsi="Arial" w:cs="Arial"/>
          <w:b/>
          <w:noProof/>
          <w:lang w:eastAsia="de-DE"/>
        </w:rPr>
      </w:pPr>
      <w:r w:rsidRPr="00226FFF">
        <w:rPr>
          <w:rFonts w:ascii="Arial" w:hAnsi="Arial" w:cs="Arial"/>
          <w:b/>
          <w:noProof/>
          <w:lang w:eastAsia="de-DE"/>
        </w:rPr>
        <w:lastRenderedPageBreak/>
        <w:t>Kompetenzbereich Erziehen</w:t>
      </w:r>
    </w:p>
    <w:tbl>
      <w:tblPr>
        <w:tblStyle w:val="Tabellenraster"/>
        <w:tblW w:w="14567" w:type="dxa"/>
        <w:tblLayout w:type="fixed"/>
        <w:tblLook w:val="04A0" w:firstRow="1" w:lastRow="0" w:firstColumn="1" w:lastColumn="0" w:noHBand="0" w:noVBand="1"/>
      </w:tblPr>
      <w:tblGrid>
        <w:gridCol w:w="2518"/>
        <w:gridCol w:w="4111"/>
        <w:gridCol w:w="709"/>
        <w:gridCol w:w="708"/>
        <w:gridCol w:w="709"/>
        <w:gridCol w:w="3686"/>
        <w:gridCol w:w="2126"/>
      </w:tblGrid>
      <w:tr w:rsidR="00C1708C" w:rsidRPr="00226FFF" w14:paraId="252051A0" w14:textId="77777777" w:rsidTr="00C1708C">
        <w:trPr>
          <w:trHeight w:val="836"/>
        </w:trPr>
        <w:tc>
          <w:tcPr>
            <w:tcW w:w="2518" w:type="dxa"/>
            <w:vMerge w:val="restart"/>
            <w:shd w:val="clear" w:color="auto" w:fill="D9D9D9" w:themeFill="background1" w:themeFillShade="D9"/>
            <w:vAlign w:val="center"/>
          </w:tcPr>
          <w:p w14:paraId="367F8C35" w14:textId="77777777" w:rsidR="00C1708C" w:rsidRPr="00226FFF" w:rsidRDefault="00C1708C" w:rsidP="00C1708C">
            <w:pPr>
              <w:spacing w:line="259" w:lineRule="auto"/>
              <w:jc w:val="center"/>
              <w:rPr>
                <w:rFonts w:ascii="Arial" w:hAnsi="Arial" w:cs="Arial"/>
                <w:b/>
                <w:noProof/>
                <w:lang w:eastAsia="de-DE"/>
              </w:rPr>
            </w:pPr>
            <w:r w:rsidRPr="00226FFF">
              <w:rPr>
                <w:rFonts w:ascii="Arial" w:hAnsi="Arial" w:cs="Arial"/>
                <w:b/>
                <w:noProof/>
                <w:lang w:eastAsia="de-DE"/>
              </w:rPr>
              <w:t>Kompetenzen</w:t>
            </w:r>
          </w:p>
        </w:tc>
        <w:tc>
          <w:tcPr>
            <w:tcW w:w="4111" w:type="dxa"/>
            <w:vMerge w:val="restart"/>
            <w:tcBorders>
              <w:left w:val="single" w:sz="4" w:space="0" w:color="auto"/>
            </w:tcBorders>
            <w:shd w:val="clear" w:color="auto" w:fill="D9D9D9" w:themeFill="background1" w:themeFillShade="D9"/>
            <w:vAlign w:val="center"/>
          </w:tcPr>
          <w:p w14:paraId="5632A7EB" w14:textId="77777777" w:rsidR="00C1708C" w:rsidRPr="00226FFF" w:rsidRDefault="00C1708C" w:rsidP="00C1708C">
            <w:pPr>
              <w:spacing w:line="259" w:lineRule="auto"/>
              <w:jc w:val="center"/>
              <w:rPr>
                <w:rFonts w:ascii="Arial" w:hAnsi="Arial" w:cs="Arial"/>
                <w:b/>
                <w:noProof/>
                <w:lang w:eastAsia="de-DE"/>
              </w:rPr>
            </w:pPr>
            <w:r w:rsidRPr="00226FFF">
              <w:rPr>
                <w:rFonts w:ascii="Arial" w:hAnsi="Arial" w:cs="Arial"/>
                <w:b/>
                <w:noProof/>
                <w:lang w:eastAsia="de-DE"/>
              </w:rPr>
              <w:t>Standards/Teilkompetenzen</w:t>
            </w:r>
          </w:p>
          <w:p w14:paraId="7060CAF8" w14:textId="77777777" w:rsidR="00C1708C" w:rsidRPr="00226FFF" w:rsidRDefault="00C1708C" w:rsidP="00D027B4">
            <w:pPr>
              <w:spacing w:line="259" w:lineRule="auto"/>
              <w:jc w:val="center"/>
              <w:rPr>
                <w:rFonts w:ascii="Arial" w:hAnsi="Arial" w:cs="Arial"/>
                <w:b/>
                <w:noProof/>
                <w:lang w:eastAsia="de-DE"/>
              </w:rPr>
            </w:pPr>
            <w:r w:rsidRPr="00226FFF">
              <w:rPr>
                <w:rFonts w:ascii="Arial" w:hAnsi="Arial" w:cs="Arial"/>
                <w:b/>
                <w:noProof/>
                <w:lang w:eastAsia="de-DE"/>
              </w:rPr>
              <w:t xml:space="preserve">Die </w:t>
            </w:r>
            <w:r w:rsidR="00D027B4" w:rsidRPr="00226FFF">
              <w:rPr>
                <w:rFonts w:ascii="Arial" w:hAnsi="Arial" w:cs="Arial"/>
                <w:b/>
                <w:noProof/>
                <w:lang w:eastAsia="de-DE"/>
              </w:rPr>
              <w:t>Lehrerinnen und Lehrer</w:t>
            </w:r>
            <w:r w:rsidRPr="00226FFF">
              <w:rPr>
                <w:rFonts w:ascii="Arial" w:hAnsi="Arial" w:cs="Arial"/>
                <w:b/>
                <w:noProof/>
                <w:lang w:eastAsia="de-DE"/>
              </w:rPr>
              <w:t>….</w:t>
            </w:r>
          </w:p>
        </w:tc>
        <w:tc>
          <w:tcPr>
            <w:tcW w:w="2126" w:type="dxa"/>
            <w:gridSpan w:val="3"/>
            <w:tcBorders>
              <w:left w:val="single" w:sz="4" w:space="0" w:color="auto"/>
            </w:tcBorders>
            <w:shd w:val="clear" w:color="auto" w:fill="D9D9D9" w:themeFill="background1" w:themeFillShade="D9"/>
            <w:vAlign w:val="center"/>
          </w:tcPr>
          <w:p w14:paraId="4C577BD0" w14:textId="77777777" w:rsidR="00C1708C" w:rsidRPr="00226FFF" w:rsidRDefault="00C1708C" w:rsidP="00C1708C">
            <w:pPr>
              <w:spacing w:line="259" w:lineRule="auto"/>
              <w:jc w:val="center"/>
              <w:rPr>
                <w:rFonts w:ascii="Arial" w:hAnsi="Arial" w:cs="Arial"/>
                <w:b/>
                <w:noProof/>
                <w:lang w:eastAsia="de-DE"/>
              </w:rPr>
            </w:pPr>
          </w:p>
          <w:p w14:paraId="5335ADCF" w14:textId="77777777" w:rsidR="00C1708C" w:rsidRPr="00226FFF" w:rsidRDefault="00C1708C" w:rsidP="00C1708C">
            <w:pPr>
              <w:spacing w:line="259" w:lineRule="auto"/>
              <w:jc w:val="center"/>
              <w:rPr>
                <w:rFonts w:ascii="Arial" w:hAnsi="Arial" w:cs="Arial"/>
                <w:b/>
                <w:noProof/>
                <w:lang w:eastAsia="de-DE"/>
              </w:rPr>
            </w:pPr>
            <w:r w:rsidRPr="00226FFF">
              <w:rPr>
                <w:rFonts w:ascii="Arial" w:hAnsi="Arial" w:cs="Arial"/>
                <w:b/>
                <w:noProof/>
                <w:lang w:eastAsia="de-DE"/>
              </w:rPr>
              <w:t>Niveaustufen</w:t>
            </w:r>
            <w:r w:rsidRPr="00226FFF">
              <w:rPr>
                <w:rFonts w:ascii="Arial" w:hAnsi="Arial" w:cs="Arial"/>
                <w:b/>
                <w:noProof/>
                <w:vertAlign w:val="superscript"/>
                <w:lang w:eastAsia="de-DE"/>
              </w:rPr>
              <w:footnoteReference w:id="3"/>
            </w:r>
          </w:p>
          <w:p w14:paraId="4D59B078" w14:textId="77777777" w:rsidR="00C1708C" w:rsidRPr="00226FFF" w:rsidRDefault="00C1708C" w:rsidP="00C1708C">
            <w:pPr>
              <w:spacing w:line="259" w:lineRule="auto"/>
              <w:jc w:val="center"/>
              <w:rPr>
                <w:rFonts w:ascii="Arial" w:hAnsi="Arial" w:cs="Arial"/>
                <w:b/>
                <w:noProof/>
                <w:lang w:eastAsia="de-DE"/>
              </w:rPr>
            </w:pPr>
          </w:p>
        </w:tc>
        <w:tc>
          <w:tcPr>
            <w:tcW w:w="3686" w:type="dxa"/>
            <w:vMerge w:val="restart"/>
            <w:tcBorders>
              <w:left w:val="nil"/>
            </w:tcBorders>
            <w:shd w:val="clear" w:color="auto" w:fill="D9D9D9" w:themeFill="background1" w:themeFillShade="D9"/>
            <w:vAlign w:val="center"/>
          </w:tcPr>
          <w:p w14:paraId="04D3D65F" w14:textId="77777777" w:rsidR="00C1708C" w:rsidRPr="00226FFF" w:rsidRDefault="00C1708C" w:rsidP="00C1708C">
            <w:pPr>
              <w:spacing w:line="259" w:lineRule="auto"/>
              <w:jc w:val="center"/>
              <w:rPr>
                <w:rFonts w:ascii="Arial" w:hAnsi="Arial" w:cs="Arial"/>
                <w:b/>
                <w:noProof/>
                <w:lang w:eastAsia="de-DE"/>
              </w:rPr>
            </w:pPr>
          </w:p>
          <w:p w14:paraId="4DD3A7C5" w14:textId="77777777" w:rsidR="00C1708C" w:rsidRPr="00226FFF" w:rsidRDefault="00C1708C" w:rsidP="00C1708C">
            <w:pPr>
              <w:spacing w:line="259" w:lineRule="auto"/>
              <w:jc w:val="center"/>
              <w:rPr>
                <w:rFonts w:ascii="Arial" w:hAnsi="Arial" w:cs="Arial"/>
                <w:b/>
                <w:noProof/>
                <w:lang w:eastAsia="de-DE"/>
              </w:rPr>
            </w:pPr>
            <w:r w:rsidRPr="00226FFF">
              <w:rPr>
                <w:rFonts w:ascii="Arial" w:hAnsi="Arial" w:cs="Arial"/>
                <w:b/>
                <w:noProof/>
                <w:lang w:eastAsia="de-DE"/>
              </w:rPr>
              <w:t>Anregungen zur Reflexion der eigenen Teilkompetenzen</w:t>
            </w:r>
          </w:p>
          <w:p w14:paraId="4BD7FF51" w14:textId="77777777" w:rsidR="00C1708C" w:rsidRPr="00226FFF" w:rsidRDefault="00C1708C" w:rsidP="00C1708C">
            <w:pPr>
              <w:spacing w:line="259" w:lineRule="auto"/>
              <w:jc w:val="center"/>
              <w:rPr>
                <w:rFonts w:ascii="Arial" w:hAnsi="Arial" w:cs="Arial"/>
                <w:b/>
                <w:noProof/>
                <w:lang w:eastAsia="de-DE"/>
              </w:rPr>
            </w:pPr>
          </w:p>
        </w:tc>
        <w:tc>
          <w:tcPr>
            <w:tcW w:w="2126" w:type="dxa"/>
            <w:vMerge w:val="restart"/>
            <w:tcBorders>
              <w:left w:val="nil"/>
            </w:tcBorders>
            <w:shd w:val="clear" w:color="auto" w:fill="D9D9D9" w:themeFill="background1" w:themeFillShade="D9"/>
          </w:tcPr>
          <w:p w14:paraId="386A9C98" w14:textId="77777777" w:rsidR="00C1708C" w:rsidRPr="00226FFF" w:rsidRDefault="00C1708C" w:rsidP="00C1708C">
            <w:pPr>
              <w:spacing w:line="259" w:lineRule="auto"/>
              <w:jc w:val="center"/>
              <w:rPr>
                <w:rFonts w:ascii="Arial" w:hAnsi="Arial" w:cs="Arial"/>
                <w:b/>
                <w:noProof/>
                <w:lang w:eastAsia="de-DE"/>
              </w:rPr>
            </w:pPr>
          </w:p>
          <w:p w14:paraId="6D0648B6" w14:textId="77777777" w:rsidR="00C1708C" w:rsidRPr="00226FFF" w:rsidRDefault="00C1708C" w:rsidP="00C1708C">
            <w:pPr>
              <w:spacing w:line="259" w:lineRule="auto"/>
              <w:jc w:val="center"/>
              <w:rPr>
                <w:rFonts w:ascii="Arial" w:hAnsi="Arial" w:cs="Arial"/>
                <w:b/>
                <w:noProof/>
                <w:lang w:eastAsia="de-DE"/>
              </w:rPr>
            </w:pPr>
            <w:r w:rsidRPr="00226FFF">
              <w:rPr>
                <w:rFonts w:ascii="Arial" w:hAnsi="Arial" w:cs="Arial"/>
                <w:b/>
                <w:noProof/>
                <w:lang w:eastAsia="de-DE"/>
              </w:rPr>
              <w:t>allgemeine Reflexions-anregungen zur Kompetenz</w:t>
            </w:r>
          </w:p>
        </w:tc>
      </w:tr>
      <w:tr w:rsidR="00C1708C" w:rsidRPr="00226FFF" w14:paraId="7A0B896C" w14:textId="77777777" w:rsidTr="00C1708C">
        <w:trPr>
          <w:trHeight w:val="242"/>
        </w:trPr>
        <w:tc>
          <w:tcPr>
            <w:tcW w:w="2518" w:type="dxa"/>
            <w:vMerge/>
            <w:tcBorders>
              <w:right w:val="single" w:sz="4" w:space="0" w:color="auto"/>
            </w:tcBorders>
            <w:vAlign w:val="center"/>
          </w:tcPr>
          <w:p w14:paraId="63E822FE" w14:textId="77777777" w:rsidR="00C1708C" w:rsidRPr="00226FFF" w:rsidRDefault="00C1708C" w:rsidP="00C1708C">
            <w:pPr>
              <w:spacing w:line="259" w:lineRule="auto"/>
              <w:jc w:val="center"/>
              <w:rPr>
                <w:rFonts w:ascii="Arial" w:hAnsi="Arial" w:cs="Arial"/>
                <w:b/>
                <w:noProof/>
                <w:lang w:eastAsia="de-DE"/>
              </w:rPr>
            </w:pPr>
          </w:p>
        </w:tc>
        <w:tc>
          <w:tcPr>
            <w:tcW w:w="4111" w:type="dxa"/>
            <w:vMerge/>
            <w:tcBorders>
              <w:left w:val="single" w:sz="4" w:space="0" w:color="auto"/>
            </w:tcBorders>
            <w:shd w:val="clear" w:color="auto" w:fill="D9D9D9" w:themeFill="background1" w:themeFillShade="D9"/>
            <w:vAlign w:val="center"/>
          </w:tcPr>
          <w:p w14:paraId="5B934922" w14:textId="77777777" w:rsidR="00C1708C" w:rsidRPr="00226FFF" w:rsidRDefault="00C1708C" w:rsidP="00C1708C">
            <w:pPr>
              <w:spacing w:line="259" w:lineRule="auto"/>
              <w:rPr>
                <w:rFonts w:ascii="Arial" w:hAnsi="Arial" w:cs="Arial"/>
                <w:b/>
                <w:noProof/>
                <w:lang w:eastAsia="de-DE"/>
              </w:rPr>
            </w:pPr>
          </w:p>
        </w:tc>
        <w:tc>
          <w:tcPr>
            <w:tcW w:w="709" w:type="dxa"/>
            <w:shd w:val="clear" w:color="auto" w:fill="D9D9D9" w:themeFill="background1" w:themeFillShade="D9"/>
          </w:tcPr>
          <w:p w14:paraId="3C69758B" w14:textId="77777777" w:rsidR="00C1708C" w:rsidRPr="00226FFF" w:rsidRDefault="00C1708C" w:rsidP="00C1708C">
            <w:pPr>
              <w:spacing w:line="259" w:lineRule="auto"/>
              <w:jc w:val="center"/>
              <w:rPr>
                <w:rFonts w:ascii="Arial" w:hAnsi="Arial" w:cs="Arial"/>
                <w:b/>
                <w:noProof/>
                <w:lang w:eastAsia="de-DE"/>
              </w:rPr>
            </w:pPr>
            <w:r w:rsidRPr="00226FFF">
              <w:rPr>
                <w:rFonts w:ascii="Arial" w:hAnsi="Arial" w:cs="Arial"/>
                <w:b/>
                <w:noProof/>
                <w:lang w:eastAsia="de-DE"/>
              </w:rPr>
              <w:t>1</w:t>
            </w:r>
          </w:p>
        </w:tc>
        <w:tc>
          <w:tcPr>
            <w:tcW w:w="708" w:type="dxa"/>
            <w:shd w:val="clear" w:color="auto" w:fill="D9D9D9" w:themeFill="background1" w:themeFillShade="D9"/>
          </w:tcPr>
          <w:p w14:paraId="34CF2752" w14:textId="77777777" w:rsidR="00C1708C" w:rsidRPr="00226FFF" w:rsidRDefault="00C1708C" w:rsidP="00C1708C">
            <w:pPr>
              <w:spacing w:line="259" w:lineRule="auto"/>
              <w:jc w:val="center"/>
              <w:rPr>
                <w:rFonts w:ascii="Arial" w:hAnsi="Arial" w:cs="Arial"/>
                <w:b/>
                <w:noProof/>
                <w:lang w:eastAsia="de-DE"/>
              </w:rPr>
            </w:pPr>
            <w:r w:rsidRPr="00226FFF">
              <w:rPr>
                <w:rFonts w:ascii="Arial" w:hAnsi="Arial" w:cs="Arial"/>
                <w:b/>
                <w:noProof/>
                <w:lang w:eastAsia="de-DE"/>
              </w:rPr>
              <w:t>2</w:t>
            </w:r>
          </w:p>
        </w:tc>
        <w:tc>
          <w:tcPr>
            <w:tcW w:w="709" w:type="dxa"/>
            <w:shd w:val="clear" w:color="auto" w:fill="D9D9D9" w:themeFill="background1" w:themeFillShade="D9"/>
          </w:tcPr>
          <w:p w14:paraId="0A2435C1" w14:textId="77777777" w:rsidR="00C1708C" w:rsidRPr="00226FFF" w:rsidRDefault="00C1708C" w:rsidP="00C1708C">
            <w:pPr>
              <w:spacing w:line="259" w:lineRule="auto"/>
              <w:jc w:val="center"/>
              <w:rPr>
                <w:rFonts w:ascii="Arial" w:hAnsi="Arial" w:cs="Arial"/>
                <w:b/>
                <w:noProof/>
                <w:lang w:eastAsia="de-DE"/>
              </w:rPr>
            </w:pPr>
            <w:r w:rsidRPr="00226FFF">
              <w:rPr>
                <w:rFonts w:ascii="Arial" w:hAnsi="Arial" w:cs="Arial"/>
                <w:b/>
                <w:noProof/>
                <w:lang w:eastAsia="de-DE"/>
              </w:rPr>
              <w:t>3</w:t>
            </w:r>
          </w:p>
        </w:tc>
        <w:tc>
          <w:tcPr>
            <w:tcW w:w="3686" w:type="dxa"/>
            <w:vMerge/>
          </w:tcPr>
          <w:p w14:paraId="2A2EF319" w14:textId="77777777" w:rsidR="00C1708C" w:rsidRPr="00226FFF" w:rsidRDefault="00C1708C" w:rsidP="00C1708C">
            <w:pPr>
              <w:spacing w:line="259" w:lineRule="auto"/>
              <w:jc w:val="center"/>
              <w:rPr>
                <w:rFonts w:ascii="Arial" w:hAnsi="Arial" w:cs="Arial"/>
                <w:b/>
                <w:noProof/>
                <w:lang w:eastAsia="de-DE"/>
              </w:rPr>
            </w:pPr>
          </w:p>
        </w:tc>
        <w:tc>
          <w:tcPr>
            <w:tcW w:w="2126" w:type="dxa"/>
            <w:vMerge/>
          </w:tcPr>
          <w:p w14:paraId="6630D295" w14:textId="77777777" w:rsidR="00C1708C" w:rsidRPr="00226FFF" w:rsidRDefault="00C1708C" w:rsidP="00C1708C">
            <w:pPr>
              <w:spacing w:line="259" w:lineRule="auto"/>
              <w:jc w:val="center"/>
              <w:rPr>
                <w:rFonts w:ascii="Arial" w:hAnsi="Arial" w:cs="Arial"/>
                <w:b/>
                <w:noProof/>
                <w:lang w:eastAsia="de-DE"/>
              </w:rPr>
            </w:pPr>
          </w:p>
        </w:tc>
      </w:tr>
      <w:tr w:rsidR="00C1708C" w:rsidRPr="00226FFF" w14:paraId="7A6F0B1D" w14:textId="77777777" w:rsidTr="00C1708C">
        <w:trPr>
          <w:trHeight w:val="639"/>
        </w:trPr>
        <w:tc>
          <w:tcPr>
            <w:tcW w:w="2518" w:type="dxa"/>
            <w:vMerge w:val="restart"/>
          </w:tcPr>
          <w:p w14:paraId="27A3F8A2" w14:textId="77777777" w:rsidR="00C1708C" w:rsidRPr="00226FFF" w:rsidRDefault="00C1708C" w:rsidP="00C1708C">
            <w:pPr>
              <w:spacing w:line="259" w:lineRule="auto"/>
              <w:rPr>
                <w:rFonts w:ascii="Arial" w:hAnsi="Arial" w:cs="Arial"/>
                <w:noProof/>
                <w:lang w:eastAsia="de-DE"/>
              </w:rPr>
            </w:pPr>
            <w:r w:rsidRPr="00226FFF">
              <w:rPr>
                <w:rFonts w:ascii="Arial" w:hAnsi="Arial" w:cs="Arial"/>
                <w:noProof/>
                <w:lang w:eastAsia="de-DE"/>
              </w:rPr>
              <w:t>1.</w:t>
            </w:r>
            <w:r w:rsidR="00C16F28" w:rsidRPr="00226FFF">
              <w:rPr>
                <w:rFonts w:ascii="Arial" w:hAnsi="Arial" w:cs="Arial"/>
                <w:noProof/>
                <w:lang w:eastAsia="de-DE"/>
              </w:rPr>
              <w:t xml:space="preserve"> </w:t>
            </w:r>
            <w:r w:rsidRPr="00226FFF">
              <w:rPr>
                <w:rFonts w:ascii="Arial" w:hAnsi="Arial" w:cs="Arial"/>
                <w:noProof/>
                <w:lang w:eastAsia="de-DE"/>
              </w:rPr>
              <w:t>Lehrerinnen und Lehrer kennen die sozialen und kulturellen Lebensbedingungen von Schülerinnen und Schülern und nehmen im Rahmen der Schule Einfluss auf deren individuelle Entwicklung</w:t>
            </w:r>
          </w:p>
        </w:tc>
        <w:tc>
          <w:tcPr>
            <w:tcW w:w="4111" w:type="dxa"/>
          </w:tcPr>
          <w:p w14:paraId="58863731" w14:textId="77777777" w:rsidR="00C1708C" w:rsidRPr="00226FFF" w:rsidRDefault="00C1708C" w:rsidP="00C1708C">
            <w:pPr>
              <w:spacing w:line="259" w:lineRule="auto"/>
              <w:rPr>
                <w:rFonts w:ascii="Arial" w:hAnsi="Arial" w:cs="Arial"/>
                <w:noProof/>
                <w:lang w:eastAsia="de-DE"/>
              </w:rPr>
            </w:pPr>
            <w:r w:rsidRPr="00226FFF">
              <w:rPr>
                <w:rFonts w:ascii="Arial" w:hAnsi="Arial" w:cs="Arial"/>
                <w:noProof/>
                <w:lang w:eastAsia="de-DE"/>
              </w:rPr>
              <w:t>erkennen Benachteiligungen und realisieren pädagogische Hilfen und Präventionsmaßnahmen</w:t>
            </w:r>
          </w:p>
        </w:tc>
        <w:tc>
          <w:tcPr>
            <w:tcW w:w="709" w:type="dxa"/>
            <w:shd w:val="clear" w:color="auto" w:fill="F2F2F2" w:themeFill="background1" w:themeFillShade="F2"/>
          </w:tcPr>
          <w:p w14:paraId="3000328F" w14:textId="77777777" w:rsidR="00C1708C" w:rsidRPr="00226FFF" w:rsidRDefault="00C1708C" w:rsidP="00C1708C">
            <w:pPr>
              <w:spacing w:line="259" w:lineRule="auto"/>
              <w:jc w:val="center"/>
              <w:rPr>
                <w:rFonts w:ascii="Arial" w:hAnsi="Arial" w:cs="Arial"/>
                <w:noProof/>
                <w:lang w:eastAsia="de-DE"/>
              </w:rPr>
            </w:pPr>
          </w:p>
        </w:tc>
        <w:tc>
          <w:tcPr>
            <w:tcW w:w="708" w:type="dxa"/>
            <w:shd w:val="clear" w:color="auto" w:fill="F2F2F2" w:themeFill="background1" w:themeFillShade="F2"/>
          </w:tcPr>
          <w:p w14:paraId="12A07709" w14:textId="77777777" w:rsidR="00C1708C" w:rsidRPr="00226FFF" w:rsidRDefault="00C1708C" w:rsidP="00C1708C">
            <w:pPr>
              <w:spacing w:line="259" w:lineRule="auto"/>
              <w:jc w:val="center"/>
              <w:rPr>
                <w:rFonts w:ascii="Arial" w:hAnsi="Arial" w:cs="Arial"/>
                <w:noProof/>
                <w:lang w:eastAsia="de-DE"/>
              </w:rPr>
            </w:pPr>
          </w:p>
        </w:tc>
        <w:tc>
          <w:tcPr>
            <w:tcW w:w="709" w:type="dxa"/>
            <w:shd w:val="clear" w:color="auto" w:fill="F2F2F2" w:themeFill="background1" w:themeFillShade="F2"/>
          </w:tcPr>
          <w:p w14:paraId="31035B01" w14:textId="77777777" w:rsidR="00C1708C" w:rsidRPr="00226FFF" w:rsidRDefault="00C1708C" w:rsidP="00C1708C">
            <w:pPr>
              <w:spacing w:line="259" w:lineRule="auto"/>
              <w:jc w:val="center"/>
              <w:rPr>
                <w:rFonts w:ascii="Arial" w:hAnsi="Arial" w:cs="Arial"/>
                <w:noProof/>
                <w:lang w:eastAsia="de-DE"/>
              </w:rPr>
            </w:pPr>
          </w:p>
        </w:tc>
        <w:tc>
          <w:tcPr>
            <w:tcW w:w="3686" w:type="dxa"/>
          </w:tcPr>
          <w:p w14:paraId="68C6FAD2" w14:textId="77777777" w:rsidR="00C1708C" w:rsidRPr="00226FFF" w:rsidRDefault="00C1708C" w:rsidP="00C1708C">
            <w:pPr>
              <w:spacing w:line="259" w:lineRule="auto"/>
              <w:jc w:val="center"/>
              <w:rPr>
                <w:rFonts w:ascii="Arial" w:hAnsi="Arial" w:cs="Arial"/>
                <w:noProof/>
                <w:lang w:eastAsia="de-DE"/>
              </w:rPr>
            </w:pPr>
          </w:p>
        </w:tc>
        <w:tc>
          <w:tcPr>
            <w:tcW w:w="2126" w:type="dxa"/>
            <w:vMerge w:val="restart"/>
          </w:tcPr>
          <w:p w14:paraId="349132BD" w14:textId="77777777" w:rsidR="00C1708C" w:rsidRPr="00226FFF" w:rsidRDefault="00C1708C" w:rsidP="00C1708C">
            <w:pPr>
              <w:spacing w:line="259" w:lineRule="auto"/>
              <w:jc w:val="center"/>
              <w:rPr>
                <w:rFonts w:ascii="Arial" w:hAnsi="Arial" w:cs="Arial"/>
                <w:noProof/>
                <w:u w:val="single"/>
                <w:lang w:eastAsia="de-DE"/>
              </w:rPr>
            </w:pPr>
          </w:p>
          <w:p w14:paraId="41545E71" w14:textId="77777777" w:rsidR="00C1708C" w:rsidRPr="00226FFF" w:rsidRDefault="00C1708C" w:rsidP="00C1708C">
            <w:pPr>
              <w:spacing w:line="259" w:lineRule="auto"/>
              <w:jc w:val="center"/>
              <w:rPr>
                <w:rFonts w:ascii="Arial" w:hAnsi="Arial" w:cs="Arial"/>
                <w:noProof/>
                <w:u w:val="single"/>
                <w:lang w:eastAsia="de-DE"/>
              </w:rPr>
            </w:pPr>
          </w:p>
          <w:p w14:paraId="5CB7F076" w14:textId="77777777" w:rsidR="00C1708C" w:rsidRPr="00226FFF" w:rsidRDefault="00C1708C" w:rsidP="00C1708C">
            <w:pPr>
              <w:spacing w:line="259" w:lineRule="auto"/>
              <w:jc w:val="center"/>
              <w:rPr>
                <w:rFonts w:ascii="Arial" w:hAnsi="Arial" w:cs="Arial"/>
                <w:noProof/>
                <w:u w:val="single"/>
                <w:lang w:eastAsia="de-DE"/>
              </w:rPr>
            </w:pPr>
            <w:r w:rsidRPr="00226FFF">
              <w:rPr>
                <w:rFonts w:ascii="Arial" w:hAnsi="Arial" w:cs="Arial"/>
                <w:noProof/>
                <w:u w:val="single"/>
                <w:lang w:eastAsia="de-DE"/>
              </w:rPr>
              <w:t xml:space="preserve">Theoretische Ebene: </w:t>
            </w:r>
          </w:p>
          <w:p w14:paraId="1790CFC9" w14:textId="77777777" w:rsidR="00C1708C" w:rsidRPr="00226FFF" w:rsidRDefault="00C1708C" w:rsidP="00C1708C">
            <w:pPr>
              <w:spacing w:line="259" w:lineRule="auto"/>
              <w:jc w:val="center"/>
              <w:rPr>
                <w:rFonts w:ascii="Arial" w:hAnsi="Arial" w:cs="Arial"/>
                <w:noProof/>
                <w:lang w:eastAsia="de-DE"/>
              </w:rPr>
            </w:pPr>
          </w:p>
          <w:p w14:paraId="29802198" w14:textId="77777777" w:rsidR="00C1708C" w:rsidRPr="00226FFF" w:rsidRDefault="00C1708C" w:rsidP="00C1708C">
            <w:pPr>
              <w:spacing w:line="259" w:lineRule="auto"/>
              <w:jc w:val="center"/>
              <w:rPr>
                <w:rFonts w:ascii="Arial" w:hAnsi="Arial" w:cs="Arial"/>
                <w:noProof/>
                <w:u w:val="single"/>
                <w:lang w:eastAsia="de-DE"/>
              </w:rPr>
            </w:pPr>
            <w:r w:rsidRPr="00226FFF">
              <w:rPr>
                <w:rFonts w:ascii="Arial" w:hAnsi="Arial" w:cs="Arial"/>
                <w:noProof/>
                <w:u w:val="single"/>
                <w:lang w:eastAsia="de-DE"/>
              </w:rPr>
              <w:t>Persönliche Ebene:</w:t>
            </w:r>
          </w:p>
          <w:p w14:paraId="33959A50" w14:textId="77777777" w:rsidR="00C1708C" w:rsidRPr="00226FFF" w:rsidRDefault="00C1708C" w:rsidP="00C1708C">
            <w:pPr>
              <w:spacing w:line="259" w:lineRule="auto"/>
              <w:jc w:val="center"/>
              <w:rPr>
                <w:rFonts w:ascii="Arial" w:hAnsi="Arial" w:cs="Arial"/>
                <w:noProof/>
                <w:lang w:eastAsia="de-DE"/>
              </w:rPr>
            </w:pPr>
          </w:p>
          <w:p w14:paraId="0D4DBD97" w14:textId="77777777" w:rsidR="00C1708C" w:rsidRPr="00226FFF" w:rsidRDefault="00C1708C" w:rsidP="00C1708C">
            <w:pPr>
              <w:spacing w:line="259" w:lineRule="auto"/>
              <w:jc w:val="center"/>
              <w:rPr>
                <w:rFonts w:ascii="Arial" w:hAnsi="Arial" w:cs="Arial"/>
                <w:noProof/>
                <w:u w:val="single"/>
                <w:lang w:eastAsia="de-DE"/>
              </w:rPr>
            </w:pPr>
            <w:r w:rsidRPr="00226FFF">
              <w:rPr>
                <w:rFonts w:ascii="Arial" w:hAnsi="Arial" w:cs="Arial"/>
                <w:noProof/>
                <w:u w:val="single"/>
                <w:lang w:eastAsia="de-DE"/>
              </w:rPr>
              <w:t>Unterrichtsebene:</w:t>
            </w:r>
          </w:p>
        </w:tc>
      </w:tr>
      <w:tr w:rsidR="00C1708C" w:rsidRPr="00226FFF" w14:paraId="083BD095" w14:textId="77777777" w:rsidTr="00C1708C">
        <w:trPr>
          <w:trHeight w:val="381"/>
        </w:trPr>
        <w:tc>
          <w:tcPr>
            <w:tcW w:w="2518" w:type="dxa"/>
            <w:vMerge/>
            <w:vAlign w:val="center"/>
          </w:tcPr>
          <w:p w14:paraId="110A5FC2" w14:textId="77777777" w:rsidR="00C1708C" w:rsidRPr="00226FFF" w:rsidRDefault="00C1708C" w:rsidP="00C1708C">
            <w:pPr>
              <w:spacing w:line="259" w:lineRule="auto"/>
              <w:rPr>
                <w:rFonts w:ascii="Arial" w:hAnsi="Arial" w:cs="Arial"/>
                <w:noProof/>
                <w:lang w:eastAsia="de-DE"/>
              </w:rPr>
            </w:pPr>
          </w:p>
        </w:tc>
        <w:tc>
          <w:tcPr>
            <w:tcW w:w="4111" w:type="dxa"/>
          </w:tcPr>
          <w:p w14:paraId="560851A5" w14:textId="77777777" w:rsidR="00C1708C" w:rsidRPr="00226FFF" w:rsidRDefault="00C1708C" w:rsidP="00C1708C">
            <w:pPr>
              <w:spacing w:line="259" w:lineRule="auto"/>
              <w:rPr>
                <w:rFonts w:ascii="Arial" w:hAnsi="Arial" w:cs="Arial"/>
                <w:noProof/>
                <w:lang w:eastAsia="de-DE"/>
              </w:rPr>
            </w:pPr>
            <w:r w:rsidRPr="00226FFF">
              <w:rPr>
                <w:rFonts w:ascii="Arial" w:hAnsi="Arial" w:cs="Arial"/>
                <w:noProof/>
                <w:lang w:eastAsia="de-DE"/>
              </w:rPr>
              <w:t>unterstützen individuell</w:t>
            </w:r>
          </w:p>
          <w:p w14:paraId="1830FB50" w14:textId="77777777" w:rsidR="00C1708C" w:rsidRPr="00226FFF" w:rsidRDefault="00C1708C" w:rsidP="00C1708C">
            <w:pPr>
              <w:spacing w:line="259" w:lineRule="auto"/>
              <w:rPr>
                <w:rFonts w:ascii="Arial" w:hAnsi="Arial" w:cs="Arial"/>
                <w:noProof/>
                <w:lang w:eastAsia="de-DE"/>
              </w:rPr>
            </w:pPr>
          </w:p>
        </w:tc>
        <w:tc>
          <w:tcPr>
            <w:tcW w:w="709" w:type="dxa"/>
            <w:shd w:val="clear" w:color="auto" w:fill="F2F2F2" w:themeFill="background1" w:themeFillShade="F2"/>
          </w:tcPr>
          <w:p w14:paraId="2A25F3C5" w14:textId="77777777" w:rsidR="00C1708C" w:rsidRPr="00226FFF" w:rsidRDefault="00C1708C" w:rsidP="00C1708C">
            <w:pPr>
              <w:spacing w:line="259" w:lineRule="auto"/>
              <w:jc w:val="center"/>
              <w:rPr>
                <w:rFonts w:ascii="Arial" w:hAnsi="Arial" w:cs="Arial"/>
                <w:noProof/>
                <w:lang w:eastAsia="de-DE"/>
              </w:rPr>
            </w:pPr>
          </w:p>
        </w:tc>
        <w:tc>
          <w:tcPr>
            <w:tcW w:w="708" w:type="dxa"/>
            <w:shd w:val="clear" w:color="auto" w:fill="F2F2F2" w:themeFill="background1" w:themeFillShade="F2"/>
          </w:tcPr>
          <w:p w14:paraId="0D059FE4" w14:textId="77777777" w:rsidR="00C1708C" w:rsidRPr="00226FFF" w:rsidRDefault="00C1708C" w:rsidP="00C1708C">
            <w:pPr>
              <w:spacing w:line="259" w:lineRule="auto"/>
              <w:jc w:val="center"/>
              <w:rPr>
                <w:rFonts w:ascii="Arial" w:hAnsi="Arial" w:cs="Arial"/>
                <w:noProof/>
                <w:lang w:eastAsia="de-DE"/>
              </w:rPr>
            </w:pPr>
          </w:p>
        </w:tc>
        <w:tc>
          <w:tcPr>
            <w:tcW w:w="709" w:type="dxa"/>
            <w:shd w:val="clear" w:color="auto" w:fill="F2F2F2" w:themeFill="background1" w:themeFillShade="F2"/>
          </w:tcPr>
          <w:p w14:paraId="2BD3A0B5" w14:textId="77777777" w:rsidR="00C1708C" w:rsidRPr="00226FFF" w:rsidRDefault="00C1708C" w:rsidP="00C1708C">
            <w:pPr>
              <w:spacing w:line="259" w:lineRule="auto"/>
              <w:jc w:val="center"/>
              <w:rPr>
                <w:rFonts w:ascii="Arial" w:hAnsi="Arial" w:cs="Arial"/>
                <w:noProof/>
                <w:lang w:eastAsia="de-DE"/>
              </w:rPr>
            </w:pPr>
          </w:p>
        </w:tc>
        <w:tc>
          <w:tcPr>
            <w:tcW w:w="3686" w:type="dxa"/>
          </w:tcPr>
          <w:p w14:paraId="70C9000A" w14:textId="77777777" w:rsidR="00C1708C" w:rsidRPr="00226FFF" w:rsidRDefault="00C1708C" w:rsidP="00C1708C">
            <w:pPr>
              <w:spacing w:line="259" w:lineRule="auto"/>
              <w:jc w:val="center"/>
              <w:rPr>
                <w:rFonts w:ascii="Arial" w:hAnsi="Arial" w:cs="Arial"/>
                <w:noProof/>
                <w:lang w:eastAsia="de-DE"/>
              </w:rPr>
            </w:pPr>
          </w:p>
        </w:tc>
        <w:tc>
          <w:tcPr>
            <w:tcW w:w="2126" w:type="dxa"/>
            <w:vMerge/>
          </w:tcPr>
          <w:p w14:paraId="6A1379FD" w14:textId="77777777" w:rsidR="00C1708C" w:rsidRPr="00226FFF" w:rsidRDefault="00C1708C" w:rsidP="00C1708C">
            <w:pPr>
              <w:spacing w:line="259" w:lineRule="auto"/>
              <w:jc w:val="center"/>
              <w:rPr>
                <w:rFonts w:ascii="Arial" w:hAnsi="Arial" w:cs="Arial"/>
                <w:noProof/>
                <w:lang w:eastAsia="de-DE"/>
              </w:rPr>
            </w:pPr>
          </w:p>
        </w:tc>
      </w:tr>
      <w:tr w:rsidR="00C1708C" w:rsidRPr="00226FFF" w14:paraId="0CA8832A" w14:textId="77777777" w:rsidTr="00C1708C">
        <w:tc>
          <w:tcPr>
            <w:tcW w:w="2518" w:type="dxa"/>
            <w:vMerge/>
          </w:tcPr>
          <w:p w14:paraId="79BD864B" w14:textId="77777777" w:rsidR="00C1708C" w:rsidRPr="00226FFF" w:rsidRDefault="00C1708C" w:rsidP="00C1708C">
            <w:pPr>
              <w:spacing w:line="259" w:lineRule="auto"/>
              <w:rPr>
                <w:rFonts w:ascii="Arial" w:hAnsi="Arial" w:cs="Arial"/>
                <w:noProof/>
                <w:lang w:eastAsia="de-DE"/>
              </w:rPr>
            </w:pPr>
          </w:p>
        </w:tc>
        <w:tc>
          <w:tcPr>
            <w:tcW w:w="4111" w:type="dxa"/>
          </w:tcPr>
          <w:p w14:paraId="76D5E4DA" w14:textId="77777777" w:rsidR="00C1708C" w:rsidRPr="00226FFF" w:rsidRDefault="00C1708C" w:rsidP="00C1708C">
            <w:pPr>
              <w:spacing w:line="259" w:lineRule="auto"/>
              <w:rPr>
                <w:rFonts w:ascii="Arial" w:hAnsi="Arial" w:cs="Arial"/>
                <w:noProof/>
                <w:lang w:eastAsia="de-DE"/>
              </w:rPr>
            </w:pPr>
            <w:r w:rsidRPr="00226FFF">
              <w:rPr>
                <w:rFonts w:ascii="Arial" w:hAnsi="Arial" w:cs="Arial"/>
                <w:noProof/>
                <w:lang w:eastAsia="de-DE"/>
              </w:rPr>
              <w:t>beachten die kulturelle und soziale Vielfalt in der jeweiligen Lerngruppe</w:t>
            </w:r>
          </w:p>
        </w:tc>
        <w:tc>
          <w:tcPr>
            <w:tcW w:w="709" w:type="dxa"/>
            <w:shd w:val="clear" w:color="auto" w:fill="F2F2F2" w:themeFill="background1" w:themeFillShade="F2"/>
          </w:tcPr>
          <w:p w14:paraId="06B977E9" w14:textId="77777777" w:rsidR="00C1708C" w:rsidRPr="00226FFF" w:rsidRDefault="00C1708C" w:rsidP="00C1708C">
            <w:pPr>
              <w:spacing w:line="259" w:lineRule="auto"/>
              <w:jc w:val="center"/>
              <w:rPr>
                <w:rFonts w:ascii="Arial" w:hAnsi="Arial" w:cs="Arial"/>
                <w:noProof/>
                <w:lang w:eastAsia="de-DE"/>
              </w:rPr>
            </w:pPr>
          </w:p>
        </w:tc>
        <w:tc>
          <w:tcPr>
            <w:tcW w:w="708" w:type="dxa"/>
            <w:shd w:val="clear" w:color="auto" w:fill="F2F2F2" w:themeFill="background1" w:themeFillShade="F2"/>
          </w:tcPr>
          <w:p w14:paraId="1439CABD" w14:textId="77777777" w:rsidR="00C1708C" w:rsidRPr="00226FFF" w:rsidRDefault="00C1708C" w:rsidP="00C1708C">
            <w:pPr>
              <w:spacing w:line="259" w:lineRule="auto"/>
              <w:jc w:val="center"/>
              <w:rPr>
                <w:rFonts w:ascii="Arial" w:hAnsi="Arial" w:cs="Arial"/>
                <w:noProof/>
                <w:lang w:eastAsia="de-DE"/>
              </w:rPr>
            </w:pPr>
          </w:p>
        </w:tc>
        <w:tc>
          <w:tcPr>
            <w:tcW w:w="709" w:type="dxa"/>
            <w:shd w:val="clear" w:color="auto" w:fill="F2F2F2" w:themeFill="background1" w:themeFillShade="F2"/>
          </w:tcPr>
          <w:p w14:paraId="082364C5" w14:textId="77777777" w:rsidR="00C1708C" w:rsidRPr="00226FFF" w:rsidRDefault="00C1708C" w:rsidP="00C1708C">
            <w:pPr>
              <w:spacing w:line="259" w:lineRule="auto"/>
              <w:jc w:val="center"/>
              <w:rPr>
                <w:rFonts w:ascii="Arial" w:hAnsi="Arial" w:cs="Arial"/>
                <w:noProof/>
                <w:lang w:eastAsia="de-DE"/>
              </w:rPr>
            </w:pPr>
          </w:p>
        </w:tc>
        <w:tc>
          <w:tcPr>
            <w:tcW w:w="3686" w:type="dxa"/>
          </w:tcPr>
          <w:p w14:paraId="50DD7E35" w14:textId="77777777" w:rsidR="00C1708C" w:rsidRPr="00226FFF" w:rsidRDefault="00C1708C" w:rsidP="00C1708C">
            <w:pPr>
              <w:spacing w:line="259" w:lineRule="auto"/>
              <w:jc w:val="center"/>
              <w:rPr>
                <w:rFonts w:ascii="Arial" w:hAnsi="Arial" w:cs="Arial"/>
                <w:noProof/>
                <w:lang w:eastAsia="de-DE"/>
              </w:rPr>
            </w:pPr>
          </w:p>
        </w:tc>
        <w:tc>
          <w:tcPr>
            <w:tcW w:w="2126" w:type="dxa"/>
            <w:vMerge/>
          </w:tcPr>
          <w:p w14:paraId="5C3F8A46" w14:textId="77777777" w:rsidR="00C1708C" w:rsidRPr="00226FFF" w:rsidRDefault="00C1708C" w:rsidP="00C1708C">
            <w:pPr>
              <w:spacing w:line="259" w:lineRule="auto"/>
              <w:jc w:val="center"/>
              <w:rPr>
                <w:rFonts w:ascii="Arial" w:hAnsi="Arial" w:cs="Arial"/>
                <w:noProof/>
                <w:lang w:eastAsia="de-DE"/>
              </w:rPr>
            </w:pPr>
          </w:p>
        </w:tc>
      </w:tr>
      <w:tr w:rsidR="00C1708C" w:rsidRPr="00226FFF" w14:paraId="6F079286" w14:textId="77777777" w:rsidTr="00C1708C">
        <w:tc>
          <w:tcPr>
            <w:tcW w:w="2518" w:type="dxa"/>
            <w:vMerge w:val="restart"/>
          </w:tcPr>
          <w:p w14:paraId="37BC8CAB" w14:textId="77777777" w:rsidR="00C1708C" w:rsidRPr="00226FFF" w:rsidRDefault="00C1708C" w:rsidP="00C1708C">
            <w:pPr>
              <w:spacing w:line="259" w:lineRule="auto"/>
              <w:rPr>
                <w:rFonts w:ascii="Arial" w:hAnsi="Arial" w:cs="Arial"/>
                <w:noProof/>
                <w:lang w:eastAsia="de-DE"/>
              </w:rPr>
            </w:pPr>
            <w:r w:rsidRPr="00226FFF">
              <w:rPr>
                <w:rFonts w:ascii="Arial" w:hAnsi="Arial" w:cs="Arial"/>
                <w:noProof/>
                <w:lang w:eastAsia="de-DE"/>
              </w:rPr>
              <w:t>2. Lehrerinnen und Lehrer vermitteln Werte und</w:t>
            </w:r>
          </w:p>
          <w:p w14:paraId="576D4E9E" w14:textId="77777777" w:rsidR="00C1708C" w:rsidRPr="00226FFF" w:rsidRDefault="00C1708C" w:rsidP="00C1708C">
            <w:pPr>
              <w:spacing w:line="259" w:lineRule="auto"/>
              <w:rPr>
                <w:rFonts w:ascii="Arial" w:hAnsi="Arial" w:cs="Arial"/>
                <w:noProof/>
                <w:lang w:eastAsia="de-DE"/>
              </w:rPr>
            </w:pPr>
            <w:r w:rsidRPr="00226FFF">
              <w:rPr>
                <w:rFonts w:ascii="Arial" w:hAnsi="Arial" w:cs="Arial"/>
                <w:noProof/>
                <w:lang w:eastAsia="de-DE"/>
              </w:rPr>
              <w:t>Normen und unterstützen selbstbestimmtes Urteilen und Handeln von Schülerinnen und Schülern</w:t>
            </w:r>
          </w:p>
        </w:tc>
        <w:tc>
          <w:tcPr>
            <w:tcW w:w="4111" w:type="dxa"/>
          </w:tcPr>
          <w:p w14:paraId="176DDCB7" w14:textId="77777777" w:rsidR="00C1708C" w:rsidRPr="00226FFF" w:rsidRDefault="00C1708C" w:rsidP="00C1708C">
            <w:pPr>
              <w:spacing w:line="259" w:lineRule="auto"/>
              <w:rPr>
                <w:rFonts w:ascii="Arial" w:hAnsi="Arial" w:cs="Arial"/>
                <w:noProof/>
                <w:lang w:eastAsia="de-DE"/>
              </w:rPr>
            </w:pPr>
            <w:r w:rsidRPr="00226FFF">
              <w:rPr>
                <w:rFonts w:ascii="Arial" w:hAnsi="Arial" w:cs="Arial"/>
                <w:noProof/>
                <w:lang w:eastAsia="de-DE"/>
              </w:rPr>
              <w:t>reflektieren Werte und Werthaltungen und handeln entsprechend</w:t>
            </w:r>
          </w:p>
        </w:tc>
        <w:tc>
          <w:tcPr>
            <w:tcW w:w="709" w:type="dxa"/>
            <w:shd w:val="clear" w:color="auto" w:fill="F2F2F2" w:themeFill="background1" w:themeFillShade="F2"/>
          </w:tcPr>
          <w:p w14:paraId="6CB91FBC" w14:textId="77777777" w:rsidR="00C1708C" w:rsidRPr="00226FFF" w:rsidRDefault="00C1708C" w:rsidP="00C1708C">
            <w:pPr>
              <w:spacing w:line="259" w:lineRule="auto"/>
              <w:jc w:val="center"/>
              <w:rPr>
                <w:rFonts w:ascii="Arial" w:hAnsi="Arial" w:cs="Arial"/>
                <w:noProof/>
                <w:lang w:eastAsia="de-DE"/>
              </w:rPr>
            </w:pPr>
          </w:p>
        </w:tc>
        <w:tc>
          <w:tcPr>
            <w:tcW w:w="708" w:type="dxa"/>
            <w:shd w:val="clear" w:color="auto" w:fill="F2F2F2" w:themeFill="background1" w:themeFillShade="F2"/>
          </w:tcPr>
          <w:p w14:paraId="15036589" w14:textId="77777777" w:rsidR="00C1708C" w:rsidRPr="00226FFF" w:rsidRDefault="00C1708C" w:rsidP="00C1708C">
            <w:pPr>
              <w:spacing w:line="259" w:lineRule="auto"/>
              <w:jc w:val="center"/>
              <w:rPr>
                <w:rFonts w:ascii="Arial" w:hAnsi="Arial" w:cs="Arial"/>
                <w:noProof/>
                <w:lang w:eastAsia="de-DE"/>
              </w:rPr>
            </w:pPr>
          </w:p>
        </w:tc>
        <w:tc>
          <w:tcPr>
            <w:tcW w:w="709" w:type="dxa"/>
            <w:shd w:val="clear" w:color="auto" w:fill="F2F2F2" w:themeFill="background1" w:themeFillShade="F2"/>
          </w:tcPr>
          <w:p w14:paraId="3E5B0486" w14:textId="77777777" w:rsidR="00C1708C" w:rsidRPr="00226FFF" w:rsidRDefault="00C1708C" w:rsidP="00C1708C">
            <w:pPr>
              <w:spacing w:line="259" w:lineRule="auto"/>
              <w:jc w:val="center"/>
              <w:rPr>
                <w:rFonts w:ascii="Arial" w:hAnsi="Arial" w:cs="Arial"/>
                <w:noProof/>
                <w:lang w:eastAsia="de-DE"/>
              </w:rPr>
            </w:pPr>
          </w:p>
        </w:tc>
        <w:tc>
          <w:tcPr>
            <w:tcW w:w="3686" w:type="dxa"/>
          </w:tcPr>
          <w:p w14:paraId="44C954A8" w14:textId="77777777" w:rsidR="00C1708C" w:rsidRPr="00226FFF" w:rsidRDefault="00C1708C" w:rsidP="00C1708C">
            <w:pPr>
              <w:spacing w:line="259" w:lineRule="auto"/>
              <w:jc w:val="center"/>
              <w:rPr>
                <w:rFonts w:ascii="Arial" w:hAnsi="Arial" w:cs="Arial"/>
                <w:noProof/>
                <w:lang w:eastAsia="de-DE"/>
              </w:rPr>
            </w:pPr>
          </w:p>
        </w:tc>
        <w:tc>
          <w:tcPr>
            <w:tcW w:w="2126" w:type="dxa"/>
            <w:vMerge w:val="restart"/>
          </w:tcPr>
          <w:p w14:paraId="7AC191E9" w14:textId="77777777" w:rsidR="00C1708C" w:rsidRPr="00226FFF" w:rsidRDefault="00C1708C" w:rsidP="00C1708C">
            <w:pPr>
              <w:spacing w:line="259" w:lineRule="auto"/>
              <w:jc w:val="center"/>
              <w:rPr>
                <w:rFonts w:ascii="Arial" w:hAnsi="Arial" w:cs="Arial"/>
                <w:noProof/>
                <w:lang w:eastAsia="de-DE"/>
              </w:rPr>
            </w:pPr>
          </w:p>
        </w:tc>
      </w:tr>
      <w:tr w:rsidR="00C1708C" w:rsidRPr="00226FFF" w14:paraId="74B54046" w14:textId="77777777" w:rsidTr="00C1708C">
        <w:tc>
          <w:tcPr>
            <w:tcW w:w="2518" w:type="dxa"/>
            <w:vMerge/>
          </w:tcPr>
          <w:p w14:paraId="108D1AB0" w14:textId="77777777" w:rsidR="00C1708C" w:rsidRPr="00226FFF" w:rsidRDefault="00C1708C" w:rsidP="00C1708C">
            <w:pPr>
              <w:spacing w:line="259" w:lineRule="auto"/>
              <w:rPr>
                <w:rFonts w:ascii="Arial" w:hAnsi="Arial" w:cs="Arial"/>
                <w:noProof/>
                <w:lang w:eastAsia="de-DE"/>
              </w:rPr>
            </w:pPr>
          </w:p>
        </w:tc>
        <w:tc>
          <w:tcPr>
            <w:tcW w:w="4111" w:type="dxa"/>
          </w:tcPr>
          <w:p w14:paraId="10459D18" w14:textId="77777777" w:rsidR="00C1708C" w:rsidRPr="00226FFF" w:rsidRDefault="00C1708C" w:rsidP="00C1708C">
            <w:pPr>
              <w:spacing w:line="259" w:lineRule="auto"/>
              <w:rPr>
                <w:rFonts w:ascii="Arial" w:hAnsi="Arial" w:cs="Arial"/>
                <w:noProof/>
                <w:lang w:eastAsia="de-DE"/>
              </w:rPr>
            </w:pPr>
            <w:r w:rsidRPr="00226FFF">
              <w:rPr>
                <w:rFonts w:ascii="Arial" w:hAnsi="Arial" w:cs="Arial"/>
                <w:noProof/>
                <w:lang w:eastAsia="de-DE"/>
              </w:rPr>
              <w:t>üben mit den Schülerinnen und Schülern eigenverantwortliches Urteilen und Handeln schrittweise ein</w:t>
            </w:r>
          </w:p>
        </w:tc>
        <w:tc>
          <w:tcPr>
            <w:tcW w:w="709" w:type="dxa"/>
            <w:shd w:val="clear" w:color="auto" w:fill="F2F2F2" w:themeFill="background1" w:themeFillShade="F2"/>
          </w:tcPr>
          <w:p w14:paraId="59A85C50" w14:textId="77777777" w:rsidR="00C1708C" w:rsidRPr="00226FFF" w:rsidRDefault="00C1708C" w:rsidP="00C1708C">
            <w:pPr>
              <w:spacing w:line="259" w:lineRule="auto"/>
              <w:jc w:val="center"/>
              <w:rPr>
                <w:rFonts w:ascii="Arial" w:hAnsi="Arial" w:cs="Arial"/>
                <w:noProof/>
                <w:lang w:eastAsia="de-DE"/>
              </w:rPr>
            </w:pPr>
          </w:p>
        </w:tc>
        <w:tc>
          <w:tcPr>
            <w:tcW w:w="708" w:type="dxa"/>
            <w:shd w:val="clear" w:color="auto" w:fill="F2F2F2" w:themeFill="background1" w:themeFillShade="F2"/>
          </w:tcPr>
          <w:p w14:paraId="2AEA448D" w14:textId="77777777" w:rsidR="00C1708C" w:rsidRPr="00226FFF" w:rsidRDefault="00C1708C" w:rsidP="00C1708C">
            <w:pPr>
              <w:spacing w:line="259" w:lineRule="auto"/>
              <w:jc w:val="center"/>
              <w:rPr>
                <w:rFonts w:ascii="Arial" w:hAnsi="Arial" w:cs="Arial"/>
                <w:noProof/>
                <w:lang w:eastAsia="de-DE"/>
              </w:rPr>
            </w:pPr>
          </w:p>
        </w:tc>
        <w:tc>
          <w:tcPr>
            <w:tcW w:w="709" w:type="dxa"/>
            <w:shd w:val="clear" w:color="auto" w:fill="F2F2F2" w:themeFill="background1" w:themeFillShade="F2"/>
          </w:tcPr>
          <w:p w14:paraId="7854A6BE" w14:textId="77777777" w:rsidR="00C1708C" w:rsidRPr="00226FFF" w:rsidRDefault="00C1708C" w:rsidP="00C1708C">
            <w:pPr>
              <w:spacing w:line="259" w:lineRule="auto"/>
              <w:jc w:val="center"/>
              <w:rPr>
                <w:rFonts w:ascii="Arial" w:hAnsi="Arial" w:cs="Arial"/>
                <w:noProof/>
                <w:lang w:eastAsia="de-DE"/>
              </w:rPr>
            </w:pPr>
          </w:p>
        </w:tc>
        <w:tc>
          <w:tcPr>
            <w:tcW w:w="3686" w:type="dxa"/>
          </w:tcPr>
          <w:p w14:paraId="628DB8D6" w14:textId="77777777" w:rsidR="00C1708C" w:rsidRPr="00226FFF" w:rsidRDefault="00C1708C" w:rsidP="00C1708C">
            <w:pPr>
              <w:spacing w:line="259" w:lineRule="auto"/>
              <w:jc w:val="center"/>
              <w:rPr>
                <w:rFonts w:ascii="Arial" w:hAnsi="Arial" w:cs="Arial"/>
                <w:noProof/>
                <w:lang w:eastAsia="de-DE"/>
              </w:rPr>
            </w:pPr>
          </w:p>
        </w:tc>
        <w:tc>
          <w:tcPr>
            <w:tcW w:w="2126" w:type="dxa"/>
            <w:vMerge/>
          </w:tcPr>
          <w:p w14:paraId="71F8E6A5" w14:textId="77777777" w:rsidR="00C1708C" w:rsidRPr="00226FFF" w:rsidRDefault="00C1708C" w:rsidP="00C1708C">
            <w:pPr>
              <w:spacing w:line="259" w:lineRule="auto"/>
              <w:jc w:val="center"/>
              <w:rPr>
                <w:rFonts w:ascii="Arial" w:hAnsi="Arial" w:cs="Arial"/>
                <w:noProof/>
                <w:lang w:eastAsia="de-DE"/>
              </w:rPr>
            </w:pPr>
          </w:p>
        </w:tc>
      </w:tr>
      <w:tr w:rsidR="00C1708C" w:rsidRPr="00226FFF" w14:paraId="6F2F8533" w14:textId="77777777" w:rsidTr="00C1708C">
        <w:tc>
          <w:tcPr>
            <w:tcW w:w="2518" w:type="dxa"/>
            <w:vMerge/>
          </w:tcPr>
          <w:p w14:paraId="686FB2D7" w14:textId="77777777" w:rsidR="00C1708C" w:rsidRPr="00226FFF" w:rsidRDefault="00C1708C" w:rsidP="00C1708C">
            <w:pPr>
              <w:spacing w:line="259" w:lineRule="auto"/>
              <w:rPr>
                <w:rFonts w:ascii="Arial" w:hAnsi="Arial" w:cs="Arial"/>
                <w:noProof/>
                <w:lang w:eastAsia="de-DE"/>
              </w:rPr>
            </w:pPr>
          </w:p>
        </w:tc>
        <w:tc>
          <w:tcPr>
            <w:tcW w:w="4111" w:type="dxa"/>
          </w:tcPr>
          <w:p w14:paraId="202CD439" w14:textId="77777777" w:rsidR="00C1708C" w:rsidRPr="00226FFF" w:rsidRDefault="00C1708C" w:rsidP="00C1708C">
            <w:pPr>
              <w:spacing w:line="259" w:lineRule="auto"/>
              <w:rPr>
                <w:rFonts w:ascii="Arial" w:hAnsi="Arial" w:cs="Arial"/>
                <w:noProof/>
                <w:lang w:eastAsia="de-DE"/>
              </w:rPr>
            </w:pPr>
            <w:r w:rsidRPr="00226FFF">
              <w:rPr>
                <w:rFonts w:ascii="Arial" w:hAnsi="Arial" w:cs="Arial"/>
                <w:noProof/>
                <w:lang w:eastAsia="de-DE"/>
              </w:rPr>
              <w:t>setzen Formen des konstruktiven Umgangs mit Normkonflikten ein</w:t>
            </w:r>
          </w:p>
        </w:tc>
        <w:tc>
          <w:tcPr>
            <w:tcW w:w="709" w:type="dxa"/>
            <w:shd w:val="clear" w:color="auto" w:fill="F2F2F2" w:themeFill="background1" w:themeFillShade="F2"/>
          </w:tcPr>
          <w:p w14:paraId="72D65AAE" w14:textId="77777777" w:rsidR="00C1708C" w:rsidRPr="00226FFF" w:rsidRDefault="00C1708C" w:rsidP="00C1708C">
            <w:pPr>
              <w:spacing w:line="259" w:lineRule="auto"/>
              <w:jc w:val="center"/>
              <w:rPr>
                <w:rFonts w:ascii="Arial" w:hAnsi="Arial" w:cs="Arial"/>
                <w:noProof/>
                <w:lang w:eastAsia="de-DE"/>
              </w:rPr>
            </w:pPr>
          </w:p>
        </w:tc>
        <w:tc>
          <w:tcPr>
            <w:tcW w:w="708" w:type="dxa"/>
            <w:shd w:val="clear" w:color="auto" w:fill="F2F2F2" w:themeFill="background1" w:themeFillShade="F2"/>
          </w:tcPr>
          <w:p w14:paraId="2461CC75" w14:textId="77777777" w:rsidR="00C1708C" w:rsidRPr="00226FFF" w:rsidRDefault="00C1708C" w:rsidP="00C1708C">
            <w:pPr>
              <w:spacing w:line="259" w:lineRule="auto"/>
              <w:jc w:val="center"/>
              <w:rPr>
                <w:rFonts w:ascii="Arial" w:hAnsi="Arial" w:cs="Arial"/>
                <w:noProof/>
                <w:lang w:eastAsia="de-DE"/>
              </w:rPr>
            </w:pPr>
          </w:p>
        </w:tc>
        <w:tc>
          <w:tcPr>
            <w:tcW w:w="709" w:type="dxa"/>
            <w:shd w:val="clear" w:color="auto" w:fill="F2F2F2" w:themeFill="background1" w:themeFillShade="F2"/>
          </w:tcPr>
          <w:p w14:paraId="56ED7919" w14:textId="77777777" w:rsidR="00C1708C" w:rsidRPr="00226FFF" w:rsidRDefault="00C1708C" w:rsidP="00C1708C">
            <w:pPr>
              <w:spacing w:line="259" w:lineRule="auto"/>
              <w:jc w:val="center"/>
              <w:rPr>
                <w:rFonts w:ascii="Arial" w:hAnsi="Arial" w:cs="Arial"/>
                <w:noProof/>
                <w:lang w:eastAsia="de-DE"/>
              </w:rPr>
            </w:pPr>
          </w:p>
        </w:tc>
        <w:tc>
          <w:tcPr>
            <w:tcW w:w="3686" w:type="dxa"/>
          </w:tcPr>
          <w:p w14:paraId="6F4B90B1" w14:textId="77777777" w:rsidR="00C1708C" w:rsidRPr="00226FFF" w:rsidRDefault="00C1708C" w:rsidP="00C1708C">
            <w:pPr>
              <w:spacing w:line="259" w:lineRule="auto"/>
              <w:jc w:val="center"/>
              <w:rPr>
                <w:rFonts w:ascii="Arial" w:hAnsi="Arial" w:cs="Arial"/>
                <w:noProof/>
                <w:lang w:eastAsia="de-DE"/>
              </w:rPr>
            </w:pPr>
          </w:p>
        </w:tc>
        <w:tc>
          <w:tcPr>
            <w:tcW w:w="2126" w:type="dxa"/>
            <w:vMerge/>
          </w:tcPr>
          <w:p w14:paraId="40FAC39F" w14:textId="77777777" w:rsidR="00C1708C" w:rsidRPr="00226FFF" w:rsidRDefault="00C1708C" w:rsidP="00C1708C">
            <w:pPr>
              <w:spacing w:line="259" w:lineRule="auto"/>
              <w:jc w:val="center"/>
              <w:rPr>
                <w:rFonts w:ascii="Arial" w:hAnsi="Arial" w:cs="Arial"/>
                <w:noProof/>
                <w:lang w:eastAsia="de-DE"/>
              </w:rPr>
            </w:pPr>
          </w:p>
        </w:tc>
      </w:tr>
      <w:tr w:rsidR="00C1708C" w:rsidRPr="00226FFF" w14:paraId="61144743" w14:textId="77777777" w:rsidTr="00C1708C">
        <w:tc>
          <w:tcPr>
            <w:tcW w:w="2518" w:type="dxa"/>
            <w:vMerge w:val="restart"/>
          </w:tcPr>
          <w:p w14:paraId="0D15D896" w14:textId="77777777" w:rsidR="00C1708C" w:rsidRPr="00226FFF" w:rsidRDefault="00C1708C" w:rsidP="00C1708C">
            <w:pPr>
              <w:spacing w:line="259" w:lineRule="auto"/>
              <w:rPr>
                <w:rFonts w:ascii="Arial" w:hAnsi="Arial" w:cs="Arial"/>
                <w:noProof/>
                <w:lang w:eastAsia="de-DE"/>
              </w:rPr>
            </w:pPr>
            <w:r w:rsidRPr="00226FFF">
              <w:rPr>
                <w:rFonts w:ascii="Arial" w:hAnsi="Arial" w:cs="Arial"/>
                <w:noProof/>
                <w:lang w:eastAsia="de-DE"/>
              </w:rPr>
              <w:t>3. Lehrerinnen und Lehrer finden Lösungsansätze</w:t>
            </w:r>
          </w:p>
          <w:p w14:paraId="1A22AB11" w14:textId="77777777" w:rsidR="00C1708C" w:rsidRPr="00226FFF" w:rsidRDefault="00C1708C" w:rsidP="00C1708C">
            <w:pPr>
              <w:spacing w:line="259" w:lineRule="auto"/>
              <w:rPr>
                <w:rFonts w:ascii="Arial" w:hAnsi="Arial" w:cs="Arial"/>
                <w:noProof/>
                <w:lang w:eastAsia="de-DE"/>
              </w:rPr>
            </w:pPr>
            <w:r w:rsidRPr="00226FFF">
              <w:rPr>
                <w:rFonts w:ascii="Arial" w:hAnsi="Arial" w:cs="Arial"/>
                <w:noProof/>
                <w:lang w:eastAsia="de-DE"/>
              </w:rPr>
              <w:t>für Schwierigkeiten</w:t>
            </w:r>
          </w:p>
          <w:p w14:paraId="3F0963F9" w14:textId="77777777" w:rsidR="00C1708C" w:rsidRPr="00226FFF" w:rsidRDefault="00C1708C" w:rsidP="00C1708C">
            <w:pPr>
              <w:spacing w:line="259" w:lineRule="auto"/>
              <w:rPr>
                <w:rFonts w:ascii="Arial" w:hAnsi="Arial" w:cs="Arial"/>
                <w:noProof/>
                <w:lang w:eastAsia="de-DE"/>
              </w:rPr>
            </w:pPr>
            <w:r w:rsidRPr="00226FFF">
              <w:rPr>
                <w:rFonts w:ascii="Arial" w:hAnsi="Arial" w:cs="Arial"/>
                <w:noProof/>
                <w:lang w:eastAsia="de-DE"/>
              </w:rPr>
              <w:t>und Konflikte in Schule</w:t>
            </w:r>
          </w:p>
          <w:p w14:paraId="664D1528" w14:textId="77777777" w:rsidR="00C1708C" w:rsidRPr="00226FFF" w:rsidRDefault="00C1708C" w:rsidP="00C1708C">
            <w:pPr>
              <w:spacing w:line="259" w:lineRule="auto"/>
              <w:rPr>
                <w:rFonts w:ascii="Arial" w:hAnsi="Arial" w:cs="Arial"/>
                <w:noProof/>
                <w:lang w:eastAsia="de-DE"/>
              </w:rPr>
            </w:pPr>
            <w:r w:rsidRPr="00226FFF">
              <w:rPr>
                <w:rFonts w:ascii="Arial" w:hAnsi="Arial" w:cs="Arial"/>
                <w:noProof/>
                <w:lang w:eastAsia="de-DE"/>
              </w:rPr>
              <w:lastRenderedPageBreak/>
              <w:t>und Unterricht</w:t>
            </w:r>
          </w:p>
        </w:tc>
        <w:tc>
          <w:tcPr>
            <w:tcW w:w="4111" w:type="dxa"/>
          </w:tcPr>
          <w:p w14:paraId="3631873C" w14:textId="77777777" w:rsidR="00C1708C" w:rsidRPr="00226FFF" w:rsidRDefault="00C1708C" w:rsidP="00C1708C">
            <w:pPr>
              <w:spacing w:line="259" w:lineRule="auto"/>
              <w:rPr>
                <w:rFonts w:ascii="Arial" w:hAnsi="Arial" w:cs="Arial"/>
                <w:noProof/>
                <w:lang w:eastAsia="de-DE"/>
              </w:rPr>
            </w:pPr>
            <w:r w:rsidRPr="00226FFF">
              <w:rPr>
                <w:rFonts w:ascii="Arial" w:hAnsi="Arial" w:cs="Arial"/>
                <w:noProof/>
                <w:lang w:eastAsia="de-DE"/>
              </w:rPr>
              <w:lastRenderedPageBreak/>
              <w:t>gestalten soziale Beziehungen und soziale Lernprozesse in Unterricht und Schule</w:t>
            </w:r>
          </w:p>
        </w:tc>
        <w:tc>
          <w:tcPr>
            <w:tcW w:w="709" w:type="dxa"/>
            <w:shd w:val="clear" w:color="auto" w:fill="F2F2F2" w:themeFill="background1" w:themeFillShade="F2"/>
          </w:tcPr>
          <w:p w14:paraId="251DCB43" w14:textId="77777777" w:rsidR="00C1708C" w:rsidRPr="00226FFF" w:rsidRDefault="00C1708C" w:rsidP="00C1708C">
            <w:pPr>
              <w:spacing w:line="259" w:lineRule="auto"/>
              <w:jc w:val="center"/>
              <w:rPr>
                <w:rFonts w:ascii="Arial" w:hAnsi="Arial" w:cs="Arial"/>
                <w:noProof/>
                <w:lang w:eastAsia="de-DE"/>
              </w:rPr>
            </w:pPr>
          </w:p>
        </w:tc>
        <w:tc>
          <w:tcPr>
            <w:tcW w:w="708" w:type="dxa"/>
            <w:shd w:val="clear" w:color="auto" w:fill="F2F2F2" w:themeFill="background1" w:themeFillShade="F2"/>
          </w:tcPr>
          <w:p w14:paraId="030B813E" w14:textId="77777777" w:rsidR="00C1708C" w:rsidRPr="00226FFF" w:rsidRDefault="00C1708C" w:rsidP="00C1708C">
            <w:pPr>
              <w:spacing w:line="259" w:lineRule="auto"/>
              <w:jc w:val="center"/>
              <w:rPr>
                <w:rFonts w:ascii="Arial" w:hAnsi="Arial" w:cs="Arial"/>
                <w:noProof/>
                <w:lang w:eastAsia="de-DE"/>
              </w:rPr>
            </w:pPr>
          </w:p>
        </w:tc>
        <w:tc>
          <w:tcPr>
            <w:tcW w:w="709" w:type="dxa"/>
            <w:shd w:val="clear" w:color="auto" w:fill="F2F2F2" w:themeFill="background1" w:themeFillShade="F2"/>
          </w:tcPr>
          <w:p w14:paraId="6B69C7F7" w14:textId="77777777" w:rsidR="00C1708C" w:rsidRPr="00226FFF" w:rsidRDefault="00C1708C" w:rsidP="00C1708C">
            <w:pPr>
              <w:spacing w:line="259" w:lineRule="auto"/>
              <w:jc w:val="center"/>
              <w:rPr>
                <w:rFonts w:ascii="Arial" w:hAnsi="Arial" w:cs="Arial"/>
                <w:noProof/>
                <w:lang w:eastAsia="de-DE"/>
              </w:rPr>
            </w:pPr>
          </w:p>
        </w:tc>
        <w:tc>
          <w:tcPr>
            <w:tcW w:w="3686" w:type="dxa"/>
          </w:tcPr>
          <w:p w14:paraId="54294186" w14:textId="77777777" w:rsidR="00C1708C" w:rsidRPr="00226FFF" w:rsidRDefault="00C1708C" w:rsidP="00C1708C">
            <w:pPr>
              <w:spacing w:line="259" w:lineRule="auto"/>
              <w:jc w:val="center"/>
              <w:rPr>
                <w:rFonts w:ascii="Arial" w:hAnsi="Arial" w:cs="Arial"/>
                <w:noProof/>
                <w:lang w:eastAsia="de-DE"/>
              </w:rPr>
            </w:pPr>
          </w:p>
        </w:tc>
        <w:tc>
          <w:tcPr>
            <w:tcW w:w="2126" w:type="dxa"/>
            <w:vMerge w:val="restart"/>
          </w:tcPr>
          <w:p w14:paraId="4DC386B9" w14:textId="77777777" w:rsidR="00C1708C" w:rsidRPr="00226FFF" w:rsidRDefault="00C1708C" w:rsidP="00C1708C">
            <w:pPr>
              <w:spacing w:line="259" w:lineRule="auto"/>
              <w:jc w:val="center"/>
              <w:rPr>
                <w:rFonts w:ascii="Arial" w:hAnsi="Arial" w:cs="Arial"/>
                <w:noProof/>
                <w:lang w:eastAsia="de-DE"/>
              </w:rPr>
            </w:pPr>
          </w:p>
        </w:tc>
      </w:tr>
      <w:tr w:rsidR="00C1708C" w:rsidRPr="00226FFF" w14:paraId="7FB4D332" w14:textId="77777777" w:rsidTr="00C1708C">
        <w:tc>
          <w:tcPr>
            <w:tcW w:w="2518" w:type="dxa"/>
            <w:vMerge/>
          </w:tcPr>
          <w:p w14:paraId="61FED04C" w14:textId="77777777" w:rsidR="00C1708C" w:rsidRPr="00226FFF" w:rsidRDefault="00C1708C" w:rsidP="00C1708C">
            <w:pPr>
              <w:spacing w:line="259" w:lineRule="auto"/>
              <w:jc w:val="center"/>
              <w:rPr>
                <w:rFonts w:ascii="Arial" w:hAnsi="Arial" w:cs="Arial"/>
                <w:noProof/>
                <w:lang w:eastAsia="de-DE"/>
              </w:rPr>
            </w:pPr>
          </w:p>
        </w:tc>
        <w:tc>
          <w:tcPr>
            <w:tcW w:w="4111" w:type="dxa"/>
          </w:tcPr>
          <w:p w14:paraId="0789D039" w14:textId="77777777" w:rsidR="00C1708C" w:rsidRPr="00226FFF" w:rsidRDefault="00C1708C" w:rsidP="00C1708C">
            <w:pPr>
              <w:spacing w:line="259" w:lineRule="auto"/>
              <w:rPr>
                <w:rFonts w:ascii="Arial" w:hAnsi="Arial" w:cs="Arial"/>
                <w:noProof/>
                <w:lang w:eastAsia="de-DE"/>
              </w:rPr>
            </w:pPr>
            <w:r w:rsidRPr="00226FFF">
              <w:rPr>
                <w:rFonts w:ascii="Arial" w:hAnsi="Arial" w:cs="Arial"/>
                <w:noProof/>
                <w:lang w:eastAsia="de-DE"/>
              </w:rPr>
              <w:t>erarbeiten mit den Schülerinnen und</w:t>
            </w:r>
          </w:p>
          <w:p w14:paraId="4D05E1AA" w14:textId="77777777" w:rsidR="00C1708C" w:rsidRPr="00226FFF" w:rsidRDefault="00C1708C" w:rsidP="00C1708C">
            <w:pPr>
              <w:spacing w:line="259" w:lineRule="auto"/>
              <w:rPr>
                <w:rFonts w:ascii="Arial" w:hAnsi="Arial" w:cs="Arial"/>
                <w:noProof/>
                <w:lang w:eastAsia="de-DE"/>
              </w:rPr>
            </w:pPr>
            <w:r w:rsidRPr="00226FFF">
              <w:rPr>
                <w:rFonts w:ascii="Arial" w:hAnsi="Arial" w:cs="Arial"/>
                <w:noProof/>
                <w:lang w:eastAsia="de-DE"/>
              </w:rPr>
              <w:t xml:space="preserve">Schülern Regeln des Umgangs </w:t>
            </w:r>
            <w:r w:rsidRPr="00226FFF">
              <w:rPr>
                <w:rFonts w:ascii="Arial" w:hAnsi="Arial" w:cs="Arial"/>
                <w:noProof/>
                <w:lang w:eastAsia="de-DE"/>
              </w:rPr>
              <w:lastRenderedPageBreak/>
              <w:t>miteinander und setzen sie um</w:t>
            </w:r>
          </w:p>
        </w:tc>
        <w:tc>
          <w:tcPr>
            <w:tcW w:w="709" w:type="dxa"/>
            <w:shd w:val="clear" w:color="auto" w:fill="F2F2F2" w:themeFill="background1" w:themeFillShade="F2"/>
          </w:tcPr>
          <w:p w14:paraId="75AF111E" w14:textId="77777777" w:rsidR="00C1708C" w:rsidRPr="00226FFF" w:rsidRDefault="00C1708C" w:rsidP="00C1708C">
            <w:pPr>
              <w:spacing w:line="259" w:lineRule="auto"/>
              <w:jc w:val="center"/>
              <w:rPr>
                <w:rFonts w:ascii="Arial" w:hAnsi="Arial" w:cs="Arial"/>
                <w:noProof/>
                <w:lang w:eastAsia="de-DE"/>
              </w:rPr>
            </w:pPr>
          </w:p>
        </w:tc>
        <w:tc>
          <w:tcPr>
            <w:tcW w:w="708" w:type="dxa"/>
            <w:shd w:val="clear" w:color="auto" w:fill="F2F2F2" w:themeFill="background1" w:themeFillShade="F2"/>
          </w:tcPr>
          <w:p w14:paraId="5830AE59" w14:textId="77777777" w:rsidR="00C1708C" w:rsidRPr="00226FFF" w:rsidRDefault="00C1708C" w:rsidP="00C1708C">
            <w:pPr>
              <w:spacing w:line="259" w:lineRule="auto"/>
              <w:jc w:val="center"/>
              <w:rPr>
                <w:rFonts w:ascii="Arial" w:hAnsi="Arial" w:cs="Arial"/>
                <w:noProof/>
                <w:lang w:eastAsia="de-DE"/>
              </w:rPr>
            </w:pPr>
          </w:p>
        </w:tc>
        <w:tc>
          <w:tcPr>
            <w:tcW w:w="709" w:type="dxa"/>
            <w:shd w:val="clear" w:color="auto" w:fill="F2F2F2" w:themeFill="background1" w:themeFillShade="F2"/>
          </w:tcPr>
          <w:p w14:paraId="5E9D6F50" w14:textId="77777777" w:rsidR="00C1708C" w:rsidRPr="00226FFF" w:rsidRDefault="00C1708C" w:rsidP="00C1708C">
            <w:pPr>
              <w:spacing w:line="259" w:lineRule="auto"/>
              <w:jc w:val="center"/>
              <w:rPr>
                <w:rFonts w:ascii="Arial" w:hAnsi="Arial" w:cs="Arial"/>
                <w:noProof/>
                <w:lang w:eastAsia="de-DE"/>
              </w:rPr>
            </w:pPr>
          </w:p>
        </w:tc>
        <w:tc>
          <w:tcPr>
            <w:tcW w:w="3686" w:type="dxa"/>
          </w:tcPr>
          <w:p w14:paraId="58C427E1" w14:textId="77777777" w:rsidR="00C1708C" w:rsidRPr="00226FFF" w:rsidRDefault="00C1708C" w:rsidP="00C1708C">
            <w:pPr>
              <w:spacing w:line="259" w:lineRule="auto"/>
              <w:jc w:val="center"/>
              <w:rPr>
                <w:rFonts w:ascii="Arial" w:hAnsi="Arial" w:cs="Arial"/>
                <w:noProof/>
                <w:lang w:eastAsia="de-DE"/>
              </w:rPr>
            </w:pPr>
          </w:p>
        </w:tc>
        <w:tc>
          <w:tcPr>
            <w:tcW w:w="2126" w:type="dxa"/>
            <w:vMerge/>
          </w:tcPr>
          <w:p w14:paraId="783AB814" w14:textId="77777777" w:rsidR="00C1708C" w:rsidRPr="00226FFF" w:rsidRDefault="00C1708C" w:rsidP="00C1708C">
            <w:pPr>
              <w:spacing w:line="259" w:lineRule="auto"/>
              <w:jc w:val="center"/>
              <w:rPr>
                <w:rFonts w:ascii="Arial" w:hAnsi="Arial" w:cs="Arial"/>
                <w:noProof/>
                <w:lang w:eastAsia="de-DE"/>
              </w:rPr>
            </w:pPr>
          </w:p>
        </w:tc>
      </w:tr>
      <w:tr w:rsidR="00C1708C" w:rsidRPr="00226FFF" w14:paraId="6D1CC69E" w14:textId="77777777" w:rsidTr="00C1708C">
        <w:tc>
          <w:tcPr>
            <w:tcW w:w="2518" w:type="dxa"/>
            <w:vMerge/>
          </w:tcPr>
          <w:p w14:paraId="57170FC9" w14:textId="77777777" w:rsidR="00C1708C" w:rsidRPr="00226FFF" w:rsidRDefault="00C1708C" w:rsidP="00C1708C">
            <w:pPr>
              <w:spacing w:line="259" w:lineRule="auto"/>
              <w:jc w:val="center"/>
              <w:rPr>
                <w:rFonts w:ascii="Arial" w:hAnsi="Arial" w:cs="Arial"/>
                <w:noProof/>
                <w:lang w:eastAsia="de-DE"/>
              </w:rPr>
            </w:pPr>
          </w:p>
        </w:tc>
        <w:tc>
          <w:tcPr>
            <w:tcW w:w="4111" w:type="dxa"/>
          </w:tcPr>
          <w:p w14:paraId="2AC57E25" w14:textId="77777777" w:rsidR="00C1708C" w:rsidRPr="00226FFF" w:rsidRDefault="00C1708C" w:rsidP="00C1708C">
            <w:pPr>
              <w:spacing w:line="259" w:lineRule="auto"/>
              <w:rPr>
                <w:rFonts w:ascii="Arial" w:hAnsi="Arial" w:cs="Arial"/>
                <w:noProof/>
                <w:lang w:eastAsia="de-DE"/>
              </w:rPr>
            </w:pPr>
            <w:r w:rsidRPr="00226FFF">
              <w:rPr>
                <w:rFonts w:ascii="Arial" w:hAnsi="Arial" w:cs="Arial"/>
                <w:noProof/>
                <w:lang w:eastAsia="de-DE"/>
              </w:rPr>
              <w:t>wenden im konkreten Fall Strategien und Handlungsformen der Konfliktprävention und -lösung an</w:t>
            </w:r>
          </w:p>
        </w:tc>
        <w:tc>
          <w:tcPr>
            <w:tcW w:w="709" w:type="dxa"/>
            <w:shd w:val="clear" w:color="auto" w:fill="F2F2F2" w:themeFill="background1" w:themeFillShade="F2"/>
          </w:tcPr>
          <w:p w14:paraId="75850909" w14:textId="77777777" w:rsidR="00C1708C" w:rsidRPr="00226FFF" w:rsidRDefault="00C1708C" w:rsidP="00C1708C">
            <w:pPr>
              <w:spacing w:line="259" w:lineRule="auto"/>
              <w:jc w:val="center"/>
              <w:rPr>
                <w:rFonts w:ascii="Arial" w:hAnsi="Arial" w:cs="Arial"/>
                <w:noProof/>
                <w:lang w:eastAsia="de-DE"/>
              </w:rPr>
            </w:pPr>
          </w:p>
        </w:tc>
        <w:tc>
          <w:tcPr>
            <w:tcW w:w="708" w:type="dxa"/>
            <w:shd w:val="clear" w:color="auto" w:fill="F2F2F2" w:themeFill="background1" w:themeFillShade="F2"/>
          </w:tcPr>
          <w:p w14:paraId="0BB895EF" w14:textId="77777777" w:rsidR="00C1708C" w:rsidRPr="00226FFF" w:rsidRDefault="00C1708C" w:rsidP="00C1708C">
            <w:pPr>
              <w:spacing w:line="259" w:lineRule="auto"/>
              <w:jc w:val="center"/>
              <w:rPr>
                <w:rFonts w:ascii="Arial" w:hAnsi="Arial" w:cs="Arial"/>
                <w:noProof/>
                <w:lang w:eastAsia="de-DE"/>
              </w:rPr>
            </w:pPr>
          </w:p>
        </w:tc>
        <w:tc>
          <w:tcPr>
            <w:tcW w:w="709" w:type="dxa"/>
            <w:shd w:val="clear" w:color="auto" w:fill="F2F2F2" w:themeFill="background1" w:themeFillShade="F2"/>
          </w:tcPr>
          <w:p w14:paraId="435CA872" w14:textId="77777777" w:rsidR="00C1708C" w:rsidRPr="00226FFF" w:rsidRDefault="00C1708C" w:rsidP="00C1708C">
            <w:pPr>
              <w:spacing w:line="259" w:lineRule="auto"/>
              <w:jc w:val="center"/>
              <w:rPr>
                <w:rFonts w:ascii="Arial" w:hAnsi="Arial" w:cs="Arial"/>
                <w:noProof/>
                <w:lang w:eastAsia="de-DE"/>
              </w:rPr>
            </w:pPr>
          </w:p>
        </w:tc>
        <w:tc>
          <w:tcPr>
            <w:tcW w:w="3686" w:type="dxa"/>
          </w:tcPr>
          <w:p w14:paraId="54B70736" w14:textId="77777777" w:rsidR="00C1708C" w:rsidRPr="00226FFF" w:rsidRDefault="00C1708C" w:rsidP="00C1708C">
            <w:pPr>
              <w:spacing w:line="259" w:lineRule="auto"/>
              <w:jc w:val="center"/>
              <w:rPr>
                <w:rFonts w:ascii="Arial" w:hAnsi="Arial" w:cs="Arial"/>
                <w:noProof/>
                <w:lang w:eastAsia="de-DE"/>
              </w:rPr>
            </w:pPr>
          </w:p>
        </w:tc>
        <w:tc>
          <w:tcPr>
            <w:tcW w:w="2126" w:type="dxa"/>
          </w:tcPr>
          <w:p w14:paraId="0C9C8EBE" w14:textId="77777777" w:rsidR="00C1708C" w:rsidRPr="00226FFF" w:rsidRDefault="00C1708C" w:rsidP="00C1708C">
            <w:pPr>
              <w:spacing w:line="259" w:lineRule="auto"/>
              <w:jc w:val="center"/>
              <w:rPr>
                <w:rFonts w:ascii="Arial" w:hAnsi="Arial" w:cs="Arial"/>
                <w:noProof/>
                <w:lang w:eastAsia="de-DE"/>
              </w:rPr>
            </w:pPr>
          </w:p>
        </w:tc>
      </w:tr>
    </w:tbl>
    <w:p w14:paraId="671F7374" w14:textId="77777777" w:rsidR="00FD344F" w:rsidRPr="00226FFF" w:rsidRDefault="00FD344F" w:rsidP="00C1708C">
      <w:pPr>
        <w:jc w:val="center"/>
        <w:rPr>
          <w:rFonts w:ascii="Arial" w:hAnsi="Arial" w:cs="Arial"/>
          <w:b/>
          <w:noProof/>
          <w:lang w:eastAsia="de-DE"/>
        </w:rPr>
        <w:sectPr w:rsidR="00FD344F" w:rsidRPr="00226FFF" w:rsidSect="00FD344F">
          <w:pgSz w:w="16838" w:h="11906" w:orient="landscape"/>
          <w:pgMar w:top="1417" w:right="1417" w:bottom="1417" w:left="1134" w:header="708" w:footer="708" w:gutter="0"/>
          <w:cols w:space="708"/>
          <w:docGrid w:linePitch="360"/>
        </w:sectPr>
      </w:pPr>
    </w:p>
    <w:p w14:paraId="63C56775" w14:textId="271EE40C" w:rsidR="00FD344F" w:rsidRPr="00226FFF" w:rsidRDefault="00FD344F" w:rsidP="00C1708C">
      <w:pPr>
        <w:jc w:val="center"/>
        <w:rPr>
          <w:rFonts w:ascii="Arial" w:hAnsi="Arial" w:cs="Arial"/>
          <w:b/>
          <w:noProof/>
          <w:lang w:eastAsia="de-DE"/>
        </w:rPr>
      </w:pPr>
    </w:p>
    <w:p w14:paraId="03FC9310" w14:textId="77777777" w:rsidR="00C1708C" w:rsidRPr="00226FFF" w:rsidRDefault="00C1708C" w:rsidP="00C1708C">
      <w:pPr>
        <w:jc w:val="center"/>
        <w:rPr>
          <w:rFonts w:ascii="Arial" w:hAnsi="Arial" w:cs="Arial"/>
          <w:b/>
          <w:noProof/>
          <w:lang w:eastAsia="de-DE"/>
        </w:rPr>
      </w:pPr>
      <w:r w:rsidRPr="00226FFF">
        <w:rPr>
          <w:rFonts w:ascii="Arial" w:hAnsi="Arial" w:cs="Arial"/>
          <w:b/>
          <w:noProof/>
          <w:lang w:eastAsia="de-DE"/>
        </w:rPr>
        <w:t>Kompetenzbereich Beurteilen</w:t>
      </w:r>
    </w:p>
    <w:tbl>
      <w:tblPr>
        <w:tblStyle w:val="Tabellenraster"/>
        <w:tblW w:w="14567" w:type="dxa"/>
        <w:tblLayout w:type="fixed"/>
        <w:tblLook w:val="04A0" w:firstRow="1" w:lastRow="0" w:firstColumn="1" w:lastColumn="0" w:noHBand="0" w:noVBand="1"/>
      </w:tblPr>
      <w:tblGrid>
        <w:gridCol w:w="2660"/>
        <w:gridCol w:w="3969"/>
        <w:gridCol w:w="709"/>
        <w:gridCol w:w="708"/>
        <w:gridCol w:w="709"/>
        <w:gridCol w:w="3686"/>
        <w:gridCol w:w="2126"/>
      </w:tblGrid>
      <w:tr w:rsidR="00C1708C" w:rsidRPr="00226FFF" w14:paraId="4A0EBF9D" w14:textId="77777777" w:rsidTr="00D027B4">
        <w:trPr>
          <w:cantSplit/>
          <w:trHeight w:val="390"/>
        </w:trPr>
        <w:tc>
          <w:tcPr>
            <w:tcW w:w="2660" w:type="dxa"/>
            <w:vMerge w:val="restart"/>
            <w:shd w:val="clear" w:color="auto" w:fill="D9D9D9" w:themeFill="background1" w:themeFillShade="D9"/>
            <w:vAlign w:val="center"/>
          </w:tcPr>
          <w:p w14:paraId="0BA28370" w14:textId="77777777" w:rsidR="00C1708C" w:rsidRPr="00226FFF" w:rsidRDefault="00C1708C" w:rsidP="00C1708C">
            <w:pPr>
              <w:spacing w:line="259" w:lineRule="auto"/>
              <w:jc w:val="center"/>
              <w:rPr>
                <w:rFonts w:ascii="Arial" w:hAnsi="Arial" w:cs="Arial"/>
                <w:b/>
                <w:noProof/>
                <w:lang w:eastAsia="de-DE"/>
              </w:rPr>
            </w:pPr>
            <w:r w:rsidRPr="00226FFF">
              <w:rPr>
                <w:rFonts w:ascii="Arial" w:hAnsi="Arial" w:cs="Arial"/>
                <w:b/>
                <w:noProof/>
                <w:lang w:eastAsia="de-DE"/>
              </w:rPr>
              <w:t>Kompetenzen</w:t>
            </w:r>
          </w:p>
        </w:tc>
        <w:tc>
          <w:tcPr>
            <w:tcW w:w="3969" w:type="dxa"/>
            <w:vMerge w:val="restart"/>
            <w:shd w:val="clear" w:color="auto" w:fill="D9D9D9" w:themeFill="background1" w:themeFillShade="D9"/>
            <w:vAlign w:val="center"/>
          </w:tcPr>
          <w:p w14:paraId="7499231F" w14:textId="77777777" w:rsidR="00C1708C" w:rsidRPr="00226FFF" w:rsidRDefault="00C1708C" w:rsidP="00C1708C">
            <w:pPr>
              <w:spacing w:line="259" w:lineRule="auto"/>
              <w:jc w:val="center"/>
              <w:rPr>
                <w:rFonts w:ascii="Arial" w:hAnsi="Arial" w:cs="Arial"/>
                <w:b/>
                <w:noProof/>
                <w:lang w:eastAsia="de-DE"/>
              </w:rPr>
            </w:pPr>
            <w:r w:rsidRPr="00226FFF">
              <w:rPr>
                <w:rFonts w:ascii="Arial" w:hAnsi="Arial" w:cs="Arial"/>
                <w:b/>
                <w:noProof/>
                <w:lang w:eastAsia="de-DE"/>
              </w:rPr>
              <w:t>Standards/Teilkompetenzen</w:t>
            </w:r>
          </w:p>
          <w:p w14:paraId="31E54862" w14:textId="77777777" w:rsidR="00C1708C" w:rsidRPr="00226FFF" w:rsidRDefault="00C1708C" w:rsidP="00D027B4">
            <w:pPr>
              <w:spacing w:line="259" w:lineRule="auto"/>
              <w:jc w:val="center"/>
              <w:rPr>
                <w:rFonts w:ascii="Arial" w:hAnsi="Arial" w:cs="Arial"/>
                <w:b/>
                <w:noProof/>
                <w:lang w:eastAsia="de-DE"/>
              </w:rPr>
            </w:pPr>
            <w:r w:rsidRPr="00226FFF">
              <w:rPr>
                <w:rFonts w:ascii="Arial" w:hAnsi="Arial" w:cs="Arial"/>
                <w:b/>
                <w:noProof/>
                <w:lang w:eastAsia="de-DE"/>
              </w:rPr>
              <w:t xml:space="preserve">Die </w:t>
            </w:r>
            <w:r w:rsidR="00D027B4" w:rsidRPr="00226FFF">
              <w:rPr>
                <w:rFonts w:ascii="Arial" w:hAnsi="Arial" w:cs="Arial"/>
                <w:b/>
                <w:noProof/>
                <w:lang w:eastAsia="de-DE"/>
              </w:rPr>
              <w:t>Lehrerinnen und Lehrer…</w:t>
            </w:r>
          </w:p>
        </w:tc>
        <w:tc>
          <w:tcPr>
            <w:tcW w:w="2126" w:type="dxa"/>
            <w:gridSpan w:val="3"/>
            <w:shd w:val="clear" w:color="auto" w:fill="D9D9D9" w:themeFill="background1" w:themeFillShade="D9"/>
            <w:vAlign w:val="center"/>
          </w:tcPr>
          <w:p w14:paraId="4416B5A3" w14:textId="77777777" w:rsidR="00C1708C" w:rsidRPr="00226FFF" w:rsidRDefault="00C1708C" w:rsidP="00C1708C">
            <w:pPr>
              <w:spacing w:line="259" w:lineRule="auto"/>
              <w:jc w:val="center"/>
              <w:rPr>
                <w:rFonts w:ascii="Arial" w:hAnsi="Arial" w:cs="Arial"/>
                <w:b/>
                <w:noProof/>
                <w:lang w:eastAsia="de-DE"/>
              </w:rPr>
            </w:pPr>
            <w:r w:rsidRPr="00226FFF">
              <w:rPr>
                <w:rFonts w:ascii="Arial" w:hAnsi="Arial" w:cs="Arial"/>
                <w:b/>
                <w:noProof/>
                <w:lang w:eastAsia="de-DE"/>
              </w:rPr>
              <w:t>Niveaustufen</w:t>
            </w:r>
            <w:r w:rsidRPr="00226FFF">
              <w:rPr>
                <w:rFonts w:ascii="Arial" w:hAnsi="Arial" w:cs="Arial"/>
                <w:b/>
                <w:noProof/>
                <w:vertAlign w:val="superscript"/>
                <w:lang w:eastAsia="de-DE"/>
              </w:rPr>
              <w:footnoteReference w:id="4"/>
            </w:r>
          </w:p>
          <w:p w14:paraId="3643067B" w14:textId="77777777" w:rsidR="00C1708C" w:rsidRPr="00226FFF" w:rsidRDefault="00C1708C" w:rsidP="00C1708C">
            <w:pPr>
              <w:spacing w:line="259" w:lineRule="auto"/>
              <w:jc w:val="center"/>
              <w:rPr>
                <w:rFonts w:ascii="Arial" w:hAnsi="Arial" w:cs="Arial"/>
                <w:b/>
                <w:noProof/>
                <w:lang w:eastAsia="de-DE"/>
              </w:rPr>
            </w:pPr>
          </w:p>
        </w:tc>
        <w:tc>
          <w:tcPr>
            <w:tcW w:w="3686" w:type="dxa"/>
            <w:vMerge w:val="restart"/>
            <w:shd w:val="clear" w:color="auto" w:fill="D9D9D9" w:themeFill="background1" w:themeFillShade="D9"/>
            <w:vAlign w:val="center"/>
          </w:tcPr>
          <w:p w14:paraId="445C7579" w14:textId="77777777" w:rsidR="00C1708C" w:rsidRPr="00226FFF" w:rsidRDefault="00C1708C" w:rsidP="00C1708C">
            <w:pPr>
              <w:spacing w:line="259" w:lineRule="auto"/>
              <w:jc w:val="center"/>
              <w:rPr>
                <w:rFonts w:ascii="Arial" w:hAnsi="Arial" w:cs="Arial"/>
                <w:b/>
                <w:noProof/>
                <w:lang w:eastAsia="de-DE"/>
              </w:rPr>
            </w:pPr>
            <w:r w:rsidRPr="00226FFF">
              <w:rPr>
                <w:rFonts w:ascii="Arial" w:hAnsi="Arial" w:cs="Arial"/>
                <w:b/>
                <w:noProof/>
                <w:lang w:eastAsia="de-DE"/>
              </w:rPr>
              <w:t>Anregungen zur Reflexion der eigenen Teilkompetenzen</w:t>
            </w:r>
          </w:p>
        </w:tc>
        <w:tc>
          <w:tcPr>
            <w:tcW w:w="2126" w:type="dxa"/>
            <w:vMerge w:val="restart"/>
            <w:shd w:val="clear" w:color="auto" w:fill="D9D9D9" w:themeFill="background1" w:themeFillShade="D9"/>
          </w:tcPr>
          <w:p w14:paraId="2A13862A" w14:textId="77777777" w:rsidR="00C1708C" w:rsidRPr="00226FFF" w:rsidRDefault="00C1708C" w:rsidP="00C1708C">
            <w:pPr>
              <w:spacing w:line="259" w:lineRule="auto"/>
              <w:jc w:val="center"/>
              <w:rPr>
                <w:rFonts w:ascii="Arial" w:hAnsi="Arial" w:cs="Arial"/>
                <w:b/>
                <w:noProof/>
                <w:lang w:eastAsia="de-DE"/>
              </w:rPr>
            </w:pPr>
            <w:r w:rsidRPr="00226FFF">
              <w:rPr>
                <w:rFonts w:ascii="Arial" w:hAnsi="Arial" w:cs="Arial"/>
                <w:b/>
                <w:noProof/>
                <w:lang w:eastAsia="de-DE"/>
              </w:rPr>
              <w:t>allgemeine Reflexions-anregungen zur Kompetenz</w:t>
            </w:r>
          </w:p>
        </w:tc>
      </w:tr>
      <w:tr w:rsidR="00C1708C" w:rsidRPr="00226FFF" w14:paraId="2FD23BB6" w14:textId="77777777" w:rsidTr="00D027B4">
        <w:trPr>
          <w:cantSplit/>
          <w:trHeight w:val="338"/>
        </w:trPr>
        <w:tc>
          <w:tcPr>
            <w:tcW w:w="2660" w:type="dxa"/>
            <w:vMerge/>
            <w:shd w:val="clear" w:color="auto" w:fill="D9D9D9" w:themeFill="background1" w:themeFillShade="D9"/>
          </w:tcPr>
          <w:p w14:paraId="32D9D961" w14:textId="77777777" w:rsidR="00C1708C" w:rsidRPr="00226FFF" w:rsidRDefault="00C1708C" w:rsidP="00C1708C">
            <w:pPr>
              <w:spacing w:line="259" w:lineRule="auto"/>
              <w:jc w:val="center"/>
              <w:rPr>
                <w:rFonts w:ascii="Arial" w:hAnsi="Arial" w:cs="Arial"/>
                <w:b/>
                <w:noProof/>
                <w:lang w:eastAsia="de-DE"/>
              </w:rPr>
            </w:pPr>
          </w:p>
        </w:tc>
        <w:tc>
          <w:tcPr>
            <w:tcW w:w="3969" w:type="dxa"/>
            <w:vMerge/>
            <w:shd w:val="clear" w:color="auto" w:fill="D9D9D9" w:themeFill="background1" w:themeFillShade="D9"/>
          </w:tcPr>
          <w:p w14:paraId="6A7534EE" w14:textId="77777777" w:rsidR="00C1708C" w:rsidRPr="00226FFF" w:rsidRDefault="00C1708C" w:rsidP="00C1708C">
            <w:pPr>
              <w:spacing w:line="259" w:lineRule="auto"/>
              <w:jc w:val="center"/>
              <w:rPr>
                <w:rFonts w:ascii="Arial" w:hAnsi="Arial" w:cs="Arial"/>
                <w:b/>
                <w:noProof/>
                <w:lang w:eastAsia="de-DE"/>
              </w:rPr>
            </w:pPr>
          </w:p>
        </w:tc>
        <w:tc>
          <w:tcPr>
            <w:tcW w:w="709" w:type="dxa"/>
            <w:shd w:val="clear" w:color="auto" w:fill="D9D9D9" w:themeFill="background1" w:themeFillShade="D9"/>
          </w:tcPr>
          <w:p w14:paraId="2D7C6E5F" w14:textId="77777777" w:rsidR="00C1708C" w:rsidRPr="00226FFF" w:rsidRDefault="00C1708C" w:rsidP="00C1708C">
            <w:pPr>
              <w:spacing w:line="259" w:lineRule="auto"/>
              <w:jc w:val="center"/>
              <w:rPr>
                <w:rFonts w:ascii="Arial" w:hAnsi="Arial" w:cs="Arial"/>
                <w:b/>
                <w:noProof/>
                <w:lang w:eastAsia="de-DE"/>
              </w:rPr>
            </w:pPr>
            <w:r w:rsidRPr="00226FFF">
              <w:rPr>
                <w:rFonts w:ascii="Arial" w:hAnsi="Arial" w:cs="Arial"/>
                <w:b/>
                <w:noProof/>
                <w:lang w:eastAsia="de-DE"/>
              </w:rPr>
              <w:t>1</w:t>
            </w:r>
          </w:p>
        </w:tc>
        <w:tc>
          <w:tcPr>
            <w:tcW w:w="708" w:type="dxa"/>
            <w:shd w:val="clear" w:color="auto" w:fill="D9D9D9" w:themeFill="background1" w:themeFillShade="D9"/>
          </w:tcPr>
          <w:p w14:paraId="19A2F92C" w14:textId="77777777" w:rsidR="00C1708C" w:rsidRPr="00226FFF" w:rsidRDefault="00C1708C" w:rsidP="00C1708C">
            <w:pPr>
              <w:spacing w:line="259" w:lineRule="auto"/>
              <w:jc w:val="center"/>
              <w:rPr>
                <w:rFonts w:ascii="Arial" w:hAnsi="Arial" w:cs="Arial"/>
                <w:b/>
                <w:noProof/>
                <w:lang w:eastAsia="de-DE"/>
              </w:rPr>
            </w:pPr>
            <w:r w:rsidRPr="00226FFF">
              <w:rPr>
                <w:rFonts w:ascii="Arial" w:hAnsi="Arial" w:cs="Arial"/>
                <w:b/>
                <w:noProof/>
                <w:lang w:eastAsia="de-DE"/>
              </w:rPr>
              <w:t>2</w:t>
            </w:r>
          </w:p>
        </w:tc>
        <w:tc>
          <w:tcPr>
            <w:tcW w:w="709" w:type="dxa"/>
            <w:shd w:val="clear" w:color="auto" w:fill="D9D9D9" w:themeFill="background1" w:themeFillShade="D9"/>
          </w:tcPr>
          <w:p w14:paraId="1C3DCB7A" w14:textId="77777777" w:rsidR="00C1708C" w:rsidRPr="00226FFF" w:rsidRDefault="00C1708C" w:rsidP="00C1708C">
            <w:pPr>
              <w:spacing w:line="259" w:lineRule="auto"/>
              <w:jc w:val="center"/>
              <w:rPr>
                <w:rFonts w:ascii="Arial" w:hAnsi="Arial" w:cs="Arial"/>
                <w:b/>
                <w:noProof/>
                <w:lang w:eastAsia="de-DE"/>
              </w:rPr>
            </w:pPr>
            <w:r w:rsidRPr="00226FFF">
              <w:rPr>
                <w:rFonts w:ascii="Arial" w:hAnsi="Arial" w:cs="Arial"/>
                <w:b/>
                <w:noProof/>
                <w:lang w:eastAsia="de-DE"/>
              </w:rPr>
              <w:t>3</w:t>
            </w:r>
          </w:p>
        </w:tc>
        <w:tc>
          <w:tcPr>
            <w:tcW w:w="3686" w:type="dxa"/>
            <w:vMerge/>
            <w:shd w:val="clear" w:color="auto" w:fill="D9D9D9" w:themeFill="background1" w:themeFillShade="D9"/>
          </w:tcPr>
          <w:p w14:paraId="09B3CD88" w14:textId="77777777" w:rsidR="00C1708C" w:rsidRPr="00226FFF" w:rsidRDefault="00C1708C" w:rsidP="00C1708C">
            <w:pPr>
              <w:spacing w:line="259" w:lineRule="auto"/>
              <w:jc w:val="center"/>
              <w:rPr>
                <w:rFonts w:ascii="Arial" w:hAnsi="Arial" w:cs="Arial"/>
                <w:b/>
                <w:noProof/>
                <w:lang w:eastAsia="de-DE"/>
              </w:rPr>
            </w:pPr>
          </w:p>
        </w:tc>
        <w:tc>
          <w:tcPr>
            <w:tcW w:w="2126" w:type="dxa"/>
            <w:vMerge/>
            <w:shd w:val="clear" w:color="auto" w:fill="D9D9D9" w:themeFill="background1" w:themeFillShade="D9"/>
          </w:tcPr>
          <w:p w14:paraId="51E09573" w14:textId="77777777" w:rsidR="00C1708C" w:rsidRPr="00226FFF" w:rsidRDefault="00C1708C" w:rsidP="00C1708C">
            <w:pPr>
              <w:spacing w:line="259" w:lineRule="auto"/>
              <w:jc w:val="center"/>
              <w:rPr>
                <w:rFonts w:ascii="Arial" w:hAnsi="Arial" w:cs="Arial"/>
                <w:b/>
                <w:noProof/>
                <w:lang w:eastAsia="de-DE"/>
              </w:rPr>
            </w:pPr>
          </w:p>
        </w:tc>
      </w:tr>
      <w:tr w:rsidR="001E5629" w:rsidRPr="00226FFF" w14:paraId="5DB54F00" w14:textId="77777777" w:rsidTr="00D027B4">
        <w:tc>
          <w:tcPr>
            <w:tcW w:w="2660" w:type="dxa"/>
            <w:vMerge w:val="restart"/>
          </w:tcPr>
          <w:p w14:paraId="2F499447" w14:textId="77777777" w:rsidR="001E5629" w:rsidRPr="00226FFF" w:rsidRDefault="001E5629" w:rsidP="00C1708C">
            <w:pPr>
              <w:spacing w:line="259" w:lineRule="auto"/>
              <w:rPr>
                <w:rFonts w:ascii="Arial" w:hAnsi="Arial" w:cs="Arial"/>
                <w:noProof/>
                <w:lang w:eastAsia="de-DE"/>
              </w:rPr>
            </w:pPr>
            <w:r w:rsidRPr="00226FFF">
              <w:rPr>
                <w:rFonts w:ascii="Arial" w:hAnsi="Arial" w:cs="Arial"/>
                <w:noProof/>
                <w:lang w:eastAsia="de-DE"/>
              </w:rPr>
              <w:t>1. Lehrerinnen und Lehrer diagnostizieren Lernvoraussetzungen und Lernprozesse</w:t>
            </w:r>
            <w:r w:rsidR="00EF4C3A" w:rsidRPr="00226FFF">
              <w:rPr>
                <w:rFonts w:ascii="Arial" w:hAnsi="Arial" w:cs="Arial"/>
                <w:noProof/>
                <w:lang w:eastAsia="de-DE"/>
              </w:rPr>
              <w:t xml:space="preserve"> von Schülerinnen und Schülern</w:t>
            </w:r>
          </w:p>
          <w:p w14:paraId="34CA357F" w14:textId="77777777" w:rsidR="001E5629" w:rsidRPr="00226FFF" w:rsidRDefault="001E5629" w:rsidP="001E5629">
            <w:pPr>
              <w:spacing w:line="259" w:lineRule="auto"/>
              <w:rPr>
                <w:rFonts w:ascii="Arial" w:hAnsi="Arial" w:cs="Arial"/>
                <w:noProof/>
                <w:lang w:eastAsia="de-DE"/>
              </w:rPr>
            </w:pPr>
          </w:p>
          <w:p w14:paraId="4C730A79" w14:textId="77777777" w:rsidR="001E5629" w:rsidRPr="00226FFF" w:rsidRDefault="001E5629" w:rsidP="001E5629">
            <w:pPr>
              <w:spacing w:line="259" w:lineRule="auto"/>
              <w:rPr>
                <w:rFonts w:ascii="Arial" w:hAnsi="Arial" w:cs="Arial"/>
                <w:noProof/>
                <w:lang w:eastAsia="de-DE"/>
              </w:rPr>
            </w:pPr>
          </w:p>
        </w:tc>
        <w:tc>
          <w:tcPr>
            <w:tcW w:w="3969" w:type="dxa"/>
          </w:tcPr>
          <w:p w14:paraId="7465ACC7" w14:textId="77777777" w:rsidR="001E5629" w:rsidRPr="00226FFF" w:rsidRDefault="001E5629" w:rsidP="00C1708C">
            <w:pPr>
              <w:spacing w:line="259" w:lineRule="auto"/>
              <w:rPr>
                <w:rFonts w:ascii="Arial" w:hAnsi="Arial" w:cs="Arial"/>
                <w:noProof/>
                <w:lang w:eastAsia="de-DE"/>
              </w:rPr>
            </w:pPr>
            <w:r w:rsidRPr="00226FFF">
              <w:rPr>
                <w:rFonts w:ascii="Arial" w:hAnsi="Arial" w:cs="Arial"/>
                <w:noProof/>
                <w:lang w:eastAsia="de-DE"/>
              </w:rPr>
              <w:t>erkennen Entwicklungsstände, Lernpotentiale, Lernhindernisse und Lernfortschritte</w:t>
            </w:r>
          </w:p>
        </w:tc>
        <w:tc>
          <w:tcPr>
            <w:tcW w:w="709" w:type="dxa"/>
            <w:shd w:val="clear" w:color="auto" w:fill="F2F2F2" w:themeFill="background1" w:themeFillShade="F2"/>
          </w:tcPr>
          <w:p w14:paraId="7BA252EA" w14:textId="77777777" w:rsidR="001E5629" w:rsidRPr="00226FFF" w:rsidRDefault="001E5629" w:rsidP="00C1708C">
            <w:pPr>
              <w:spacing w:line="259" w:lineRule="auto"/>
              <w:jc w:val="center"/>
              <w:rPr>
                <w:rFonts w:ascii="Arial" w:hAnsi="Arial" w:cs="Arial"/>
                <w:b/>
                <w:noProof/>
                <w:lang w:eastAsia="de-DE"/>
              </w:rPr>
            </w:pPr>
          </w:p>
        </w:tc>
        <w:tc>
          <w:tcPr>
            <w:tcW w:w="708" w:type="dxa"/>
            <w:shd w:val="clear" w:color="auto" w:fill="F2F2F2" w:themeFill="background1" w:themeFillShade="F2"/>
          </w:tcPr>
          <w:p w14:paraId="1D53C855" w14:textId="77777777" w:rsidR="001E5629" w:rsidRPr="00226FFF" w:rsidRDefault="001E5629" w:rsidP="00C1708C">
            <w:pPr>
              <w:spacing w:line="259" w:lineRule="auto"/>
              <w:jc w:val="center"/>
              <w:rPr>
                <w:rFonts w:ascii="Arial" w:hAnsi="Arial" w:cs="Arial"/>
                <w:b/>
                <w:noProof/>
                <w:lang w:eastAsia="de-DE"/>
              </w:rPr>
            </w:pPr>
          </w:p>
        </w:tc>
        <w:tc>
          <w:tcPr>
            <w:tcW w:w="709" w:type="dxa"/>
            <w:shd w:val="clear" w:color="auto" w:fill="F2F2F2" w:themeFill="background1" w:themeFillShade="F2"/>
          </w:tcPr>
          <w:p w14:paraId="323918F5" w14:textId="77777777" w:rsidR="001E5629" w:rsidRPr="00226FFF" w:rsidRDefault="001E5629" w:rsidP="00C1708C">
            <w:pPr>
              <w:spacing w:line="259" w:lineRule="auto"/>
              <w:jc w:val="center"/>
              <w:rPr>
                <w:rFonts w:ascii="Arial" w:hAnsi="Arial" w:cs="Arial"/>
                <w:b/>
                <w:noProof/>
                <w:lang w:eastAsia="de-DE"/>
              </w:rPr>
            </w:pPr>
          </w:p>
        </w:tc>
        <w:tc>
          <w:tcPr>
            <w:tcW w:w="3686" w:type="dxa"/>
          </w:tcPr>
          <w:p w14:paraId="537F2BB2" w14:textId="77777777" w:rsidR="001E5629" w:rsidRPr="00226FFF" w:rsidRDefault="001E5629" w:rsidP="00C1708C">
            <w:pPr>
              <w:spacing w:line="259" w:lineRule="auto"/>
              <w:jc w:val="center"/>
              <w:rPr>
                <w:rFonts w:ascii="Arial" w:hAnsi="Arial" w:cs="Arial"/>
                <w:b/>
                <w:noProof/>
                <w:lang w:eastAsia="de-DE"/>
              </w:rPr>
            </w:pPr>
          </w:p>
        </w:tc>
        <w:tc>
          <w:tcPr>
            <w:tcW w:w="2126" w:type="dxa"/>
            <w:vMerge w:val="restart"/>
          </w:tcPr>
          <w:p w14:paraId="50BC2A73" w14:textId="77777777" w:rsidR="001E5629" w:rsidRPr="00226FFF" w:rsidRDefault="001E5629" w:rsidP="00C1708C">
            <w:pPr>
              <w:spacing w:line="259" w:lineRule="auto"/>
              <w:jc w:val="center"/>
              <w:rPr>
                <w:rFonts w:ascii="Arial" w:hAnsi="Arial" w:cs="Arial"/>
                <w:b/>
                <w:noProof/>
                <w:lang w:eastAsia="de-DE"/>
              </w:rPr>
            </w:pPr>
          </w:p>
        </w:tc>
      </w:tr>
      <w:tr w:rsidR="001E5629" w:rsidRPr="00226FFF" w14:paraId="053CB3C9" w14:textId="77777777" w:rsidTr="00D027B4">
        <w:tc>
          <w:tcPr>
            <w:tcW w:w="2660" w:type="dxa"/>
            <w:vMerge/>
          </w:tcPr>
          <w:p w14:paraId="0FA488F2" w14:textId="77777777" w:rsidR="001E5629" w:rsidRPr="00226FFF" w:rsidRDefault="001E5629" w:rsidP="001E5629">
            <w:pPr>
              <w:spacing w:line="259" w:lineRule="auto"/>
              <w:rPr>
                <w:rFonts w:ascii="Arial" w:hAnsi="Arial" w:cs="Arial"/>
                <w:b/>
                <w:noProof/>
                <w:lang w:eastAsia="de-DE"/>
              </w:rPr>
            </w:pPr>
          </w:p>
        </w:tc>
        <w:tc>
          <w:tcPr>
            <w:tcW w:w="3969" w:type="dxa"/>
          </w:tcPr>
          <w:p w14:paraId="36266C81" w14:textId="77777777" w:rsidR="001E5629" w:rsidRPr="00226FFF" w:rsidRDefault="001E5629" w:rsidP="00A707FF">
            <w:pPr>
              <w:spacing w:line="259" w:lineRule="auto"/>
              <w:rPr>
                <w:rFonts w:ascii="Arial" w:hAnsi="Arial" w:cs="Arial"/>
                <w:noProof/>
                <w:lang w:eastAsia="de-DE"/>
              </w:rPr>
            </w:pPr>
            <w:r w:rsidRPr="00226FFF">
              <w:rPr>
                <w:rFonts w:ascii="Arial" w:hAnsi="Arial" w:cs="Arial"/>
                <w:noProof/>
                <w:lang w:eastAsia="de-DE"/>
              </w:rPr>
              <w:t>können Lernausgangslagen durch den Einsatz diagnostischer Verfahren erheben und einschätzen</w:t>
            </w:r>
          </w:p>
        </w:tc>
        <w:tc>
          <w:tcPr>
            <w:tcW w:w="709" w:type="dxa"/>
            <w:shd w:val="clear" w:color="auto" w:fill="F2F2F2" w:themeFill="background1" w:themeFillShade="F2"/>
          </w:tcPr>
          <w:p w14:paraId="7B1D5A5D" w14:textId="77777777" w:rsidR="001E5629" w:rsidRPr="00226FFF" w:rsidRDefault="001E5629" w:rsidP="00C1708C">
            <w:pPr>
              <w:spacing w:line="259" w:lineRule="auto"/>
              <w:jc w:val="center"/>
              <w:rPr>
                <w:rFonts w:ascii="Arial" w:hAnsi="Arial" w:cs="Arial"/>
                <w:b/>
                <w:noProof/>
                <w:lang w:eastAsia="de-DE"/>
              </w:rPr>
            </w:pPr>
          </w:p>
        </w:tc>
        <w:tc>
          <w:tcPr>
            <w:tcW w:w="708" w:type="dxa"/>
            <w:shd w:val="clear" w:color="auto" w:fill="F2F2F2" w:themeFill="background1" w:themeFillShade="F2"/>
          </w:tcPr>
          <w:p w14:paraId="3020A942" w14:textId="77777777" w:rsidR="001E5629" w:rsidRPr="00226FFF" w:rsidRDefault="001E5629" w:rsidP="00C1708C">
            <w:pPr>
              <w:spacing w:line="259" w:lineRule="auto"/>
              <w:jc w:val="center"/>
              <w:rPr>
                <w:rFonts w:ascii="Arial" w:hAnsi="Arial" w:cs="Arial"/>
                <w:b/>
                <w:noProof/>
                <w:lang w:eastAsia="de-DE"/>
              </w:rPr>
            </w:pPr>
          </w:p>
        </w:tc>
        <w:tc>
          <w:tcPr>
            <w:tcW w:w="709" w:type="dxa"/>
            <w:shd w:val="clear" w:color="auto" w:fill="F2F2F2" w:themeFill="background1" w:themeFillShade="F2"/>
          </w:tcPr>
          <w:p w14:paraId="700A0C09" w14:textId="77777777" w:rsidR="001E5629" w:rsidRPr="00226FFF" w:rsidRDefault="001E5629" w:rsidP="00C1708C">
            <w:pPr>
              <w:spacing w:line="259" w:lineRule="auto"/>
              <w:jc w:val="center"/>
              <w:rPr>
                <w:rFonts w:ascii="Arial" w:hAnsi="Arial" w:cs="Arial"/>
                <w:b/>
                <w:noProof/>
                <w:lang w:eastAsia="de-DE"/>
              </w:rPr>
            </w:pPr>
          </w:p>
        </w:tc>
        <w:tc>
          <w:tcPr>
            <w:tcW w:w="3686" w:type="dxa"/>
          </w:tcPr>
          <w:p w14:paraId="4C7CA4EA" w14:textId="77777777" w:rsidR="001E5629" w:rsidRPr="00226FFF" w:rsidRDefault="001E5629" w:rsidP="00C1708C">
            <w:pPr>
              <w:spacing w:line="259" w:lineRule="auto"/>
              <w:jc w:val="center"/>
              <w:rPr>
                <w:rFonts w:ascii="Arial" w:hAnsi="Arial" w:cs="Arial"/>
                <w:b/>
                <w:noProof/>
                <w:lang w:eastAsia="de-DE"/>
              </w:rPr>
            </w:pPr>
          </w:p>
        </w:tc>
        <w:tc>
          <w:tcPr>
            <w:tcW w:w="2126" w:type="dxa"/>
            <w:vMerge/>
          </w:tcPr>
          <w:p w14:paraId="64CF715C" w14:textId="77777777" w:rsidR="001E5629" w:rsidRPr="00226FFF" w:rsidRDefault="001E5629" w:rsidP="00C1708C">
            <w:pPr>
              <w:spacing w:line="259" w:lineRule="auto"/>
              <w:jc w:val="center"/>
              <w:rPr>
                <w:rFonts w:ascii="Arial" w:hAnsi="Arial" w:cs="Arial"/>
                <w:b/>
                <w:noProof/>
                <w:lang w:eastAsia="de-DE"/>
              </w:rPr>
            </w:pPr>
          </w:p>
        </w:tc>
      </w:tr>
      <w:tr w:rsidR="001E5629" w:rsidRPr="00226FFF" w14:paraId="398DC0F3" w14:textId="77777777" w:rsidTr="00D027B4">
        <w:tc>
          <w:tcPr>
            <w:tcW w:w="2660" w:type="dxa"/>
            <w:vMerge/>
          </w:tcPr>
          <w:p w14:paraId="04C9E5F0" w14:textId="77777777" w:rsidR="001E5629" w:rsidRPr="00226FFF" w:rsidRDefault="001E5629" w:rsidP="001E5629">
            <w:pPr>
              <w:spacing w:line="259" w:lineRule="auto"/>
              <w:rPr>
                <w:rFonts w:ascii="Arial" w:hAnsi="Arial" w:cs="Arial"/>
                <w:b/>
                <w:noProof/>
                <w:lang w:eastAsia="de-DE"/>
              </w:rPr>
            </w:pPr>
          </w:p>
        </w:tc>
        <w:tc>
          <w:tcPr>
            <w:tcW w:w="3969" w:type="dxa"/>
          </w:tcPr>
          <w:p w14:paraId="5086D957" w14:textId="77777777" w:rsidR="001E5629" w:rsidRPr="00226FFF" w:rsidRDefault="001E5629" w:rsidP="00A707FF">
            <w:pPr>
              <w:rPr>
                <w:rFonts w:ascii="Arial" w:hAnsi="Arial" w:cs="Arial"/>
                <w:noProof/>
                <w:lang w:eastAsia="de-DE"/>
              </w:rPr>
            </w:pPr>
            <w:r w:rsidRPr="00226FFF">
              <w:rPr>
                <w:rFonts w:ascii="Arial" w:hAnsi="Arial" w:cs="Arial"/>
                <w:noProof/>
                <w:lang w:eastAsia="de-DE"/>
              </w:rPr>
              <w:t>können Lernvoraussetzungen und die Lernentwicklung von Schülerinnen und Schülern mit sonderpädagogischem Förderbedarf beurteilen</w:t>
            </w:r>
          </w:p>
        </w:tc>
        <w:tc>
          <w:tcPr>
            <w:tcW w:w="709" w:type="dxa"/>
            <w:shd w:val="clear" w:color="auto" w:fill="F2F2F2" w:themeFill="background1" w:themeFillShade="F2"/>
          </w:tcPr>
          <w:p w14:paraId="604CBE70" w14:textId="77777777" w:rsidR="001E5629" w:rsidRPr="00226FFF" w:rsidRDefault="001E5629" w:rsidP="00C1708C">
            <w:pPr>
              <w:jc w:val="center"/>
              <w:rPr>
                <w:rFonts w:ascii="Arial" w:hAnsi="Arial" w:cs="Arial"/>
                <w:b/>
                <w:noProof/>
                <w:lang w:eastAsia="de-DE"/>
              </w:rPr>
            </w:pPr>
          </w:p>
        </w:tc>
        <w:tc>
          <w:tcPr>
            <w:tcW w:w="708" w:type="dxa"/>
            <w:shd w:val="clear" w:color="auto" w:fill="F2F2F2" w:themeFill="background1" w:themeFillShade="F2"/>
          </w:tcPr>
          <w:p w14:paraId="7B32B4BD" w14:textId="77777777" w:rsidR="001E5629" w:rsidRPr="00226FFF" w:rsidRDefault="001E5629" w:rsidP="00C1708C">
            <w:pPr>
              <w:jc w:val="center"/>
              <w:rPr>
                <w:rFonts w:ascii="Arial" w:hAnsi="Arial" w:cs="Arial"/>
                <w:b/>
                <w:noProof/>
                <w:lang w:eastAsia="de-DE"/>
              </w:rPr>
            </w:pPr>
          </w:p>
        </w:tc>
        <w:tc>
          <w:tcPr>
            <w:tcW w:w="709" w:type="dxa"/>
            <w:shd w:val="clear" w:color="auto" w:fill="F2F2F2" w:themeFill="background1" w:themeFillShade="F2"/>
          </w:tcPr>
          <w:p w14:paraId="634C9FA2" w14:textId="77777777" w:rsidR="001E5629" w:rsidRPr="00226FFF" w:rsidRDefault="001E5629" w:rsidP="00C1708C">
            <w:pPr>
              <w:jc w:val="center"/>
              <w:rPr>
                <w:rFonts w:ascii="Arial" w:hAnsi="Arial" w:cs="Arial"/>
                <w:b/>
                <w:noProof/>
                <w:lang w:eastAsia="de-DE"/>
              </w:rPr>
            </w:pPr>
          </w:p>
        </w:tc>
        <w:tc>
          <w:tcPr>
            <w:tcW w:w="3686" w:type="dxa"/>
          </w:tcPr>
          <w:p w14:paraId="0D94F620" w14:textId="77777777" w:rsidR="001E5629" w:rsidRPr="00226FFF" w:rsidRDefault="001E5629" w:rsidP="00C1708C">
            <w:pPr>
              <w:jc w:val="center"/>
              <w:rPr>
                <w:rFonts w:ascii="Arial" w:hAnsi="Arial" w:cs="Arial"/>
                <w:b/>
                <w:noProof/>
                <w:lang w:eastAsia="de-DE"/>
              </w:rPr>
            </w:pPr>
          </w:p>
        </w:tc>
        <w:tc>
          <w:tcPr>
            <w:tcW w:w="2126" w:type="dxa"/>
            <w:vMerge/>
          </w:tcPr>
          <w:p w14:paraId="26B2EF29" w14:textId="77777777" w:rsidR="001E5629" w:rsidRPr="00226FFF" w:rsidRDefault="001E5629" w:rsidP="00C1708C">
            <w:pPr>
              <w:jc w:val="center"/>
              <w:rPr>
                <w:rFonts w:ascii="Arial" w:hAnsi="Arial" w:cs="Arial"/>
                <w:b/>
                <w:noProof/>
                <w:lang w:eastAsia="de-DE"/>
              </w:rPr>
            </w:pPr>
          </w:p>
        </w:tc>
      </w:tr>
      <w:tr w:rsidR="001E5629" w:rsidRPr="00226FFF" w14:paraId="264538F2" w14:textId="77777777" w:rsidTr="00D027B4">
        <w:tc>
          <w:tcPr>
            <w:tcW w:w="2660" w:type="dxa"/>
            <w:vMerge/>
          </w:tcPr>
          <w:p w14:paraId="0E3007F1" w14:textId="77777777" w:rsidR="001E5629" w:rsidRPr="00226FFF" w:rsidRDefault="001E5629" w:rsidP="001E5629">
            <w:pPr>
              <w:spacing w:line="259" w:lineRule="auto"/>
              <w:rPr>
                <w:rFonts w:ascii="Arial" w:hAnsi="Arial" w:cs="Arial"/>
                <w:noProof/>
                <w:lang w:eastAsia="de-DE"/>
              </w:rPr>
            </w:pPr>
          </w:p>
        </w:tc>
        <w:tc>
          <w:tcPr>
            <w:tcW w:w="3969" w:type="dxa"/>
          </w:tcPr>
          <w:p w14:paraId="63AD5DF9" w14:textId="77777777" w:rsidR="001E5629" w:rsidRPr="00226FFF" w:rsidRDefault="001E5629" w:rsidP="00C1708C">
            <w:pPr>
              <w:spacing w:line="259" w:lineRule="auto"/>
              <w:rPr>
                <w:rFonts w:ascii="Arial" w:hAnsi="Arial" w:cs="Arial"/>
                <w:noProof/>
                <w:lang w:eastAsia="de-DE"/>
              </w:rPr>
            </w:pPr>
            <w:r w:rsidRPr="00226FFF">
              <w:rPr>
                <w:rFonts w:ascii="Arial" w:hAnsi="Arial" w:cs="Arial"/>
                <w:noProof/>
                <w:lang w:eastAsia="de-DE"/>
              </w:rPr>
              <w:t>erkennen Begabungen und kennen Möglichkeiten der Begabungsförderung</w:t>
            </w:r>
          </w:p>
        </w:tc>
        <w:tc>
          <w:tcPr>
            <w:tcW w:w="709" w:type="dxa"/>
            <w:shd w:val="clear" w:color="auto" w:fill="F2F2F2" w:themeFill="background1" w:themeFillShade="F2"/>
          </w:tcPr>
          <w:p w14:paraId="0CFB06DB" w14:textId="77777777" w:rsidR="001E5629" w:rsidRPr="00226FFF" w:rsidRDefault="001E5629" w:rsidP="00C1708C">
            <w:pPr>
              <w:spacing w:line="259" w:lineRule="auto"/>
              <w:jc w:val="center"/>
              <w:rPr>
                <w:rFonts w:ascii="Arial" w:hAnsi="Arial" w:cs="Arial"/>
                <w:b/>
                <w:noProof/>
                <w:lang w:eastAsia="de-DE"/>
              </w:rPr>
            </w:pPr>
          </w:p>
        </w:tc>
        <w:tc>
          <w:tcPr>
            <w:tcW w:w="708" w:type="dxa"/>
            <w:shd w:val="clear" w:color="auto" w:fill="F2F2F2" w:themeFill="background1" w:themeFillShade="F2"/>
          </w:tcPr>
          <w:p w14:paraId="1542BA88" w14:textId="77777777" w:rsidR="001E5629" w:rsidRPr="00226FFF" w:rsidRDefault="001E5629" w:rsidP="00C1708C">
            <w:pPr>
              <w:spacing w:line="259" w:lineRule="auto"/>
              <w:jc w:val="center"/>
              <w:rPr>
                <w:rFonts w:ascii="Arial" w:hAnsi="Arial" w:cs="Arial"/>
                <w:b/>
                <w:noProof/>
                <w:lang w:eastAsia="de-DE"/>
              </w:rPr>
            </w:pPr>
          </w:p>
        </w:tc>
        <w:tc>
          <w:tcPr>
            <w:tcW w:w="709" w:type="dxa"/>
            <w:shd w:val="clear" w:color="auto" w:fill="F2F2F2" w:themeFill="background1" w:themeFillShade="F2"/>
          </w:tcPr>
          <w:p w14:paraId="3BFAA502" w14:textId="77777777" w:rsidR="001E5629" w:rsidRPr="00226FFF" w:rsidRDefault="001E5629" w:rsidP="00C1708C">
            <w:pPr>
              <w:spacing w:line="259" w:lineRule="auto"/>
              <w:jc w:val="center"/>
              <w:rPr>
                <w:rFonts w:ascii="Arial" w:hAnsi="Arial" w:cs="Arial"/>
                <w:b/>
                <w:noProof/>
                <w:lang w:eastAsia="de-DE"/>
              </w:rPr>
            </w:pPr>
          </w:p>
        </w:tc>
        <w:tc>
          <w:tcPr>
            <w:tcW w:w="3686" w:type="dxa"/>
          </w:tcPr>
          <w:p w14:paraId="19992102" w14:textId="77777777" w:rsidR="001E5629" w:rsidRPr="00226FFF" w:rsidRDefault="001E5629" w:rsidP="00C1708C">
            <w:pPr>
              <w:spacing w:line="259" w:lineRule="auto"/>
              <w:jc w:val="center"/>
              <w:rPr>
                <w:rFonts w:ascii="Arial" w:hAnsi="Arial" w:cs="Arial"/>
                <w:b/>
                <w:noProof/>
                <w:lang w:eastAsia="de-DE"/>
              </w:rPr>
            </w:pPr>
          </w:p>
        </w:tc>
        <w:tc>
          <w:tcPr>
            <w:tcW w:w="2126" w:type="dxa"/>
            <w:vMerge/>
          </w:tcPr>
          <w:p w14:paraId="2294170E" w14:textId="77777777" w:rsidR="001E5629" w:rsidRPr="00226FFF" w:rsidRDefault="001E5629" w:rsidP="00C1708C">
            <w:pPr>
              <w:spacing w:line="259" w:lineRule="auto"/>
              <w:jc w:val="center"/>
              <w:rPr>
                <w:rFonts w:ascii="Arial" w:hAnsi="Arial" w:cs="Arial"/>
                <w:b/>
                <w:noProof/>
                <w:lang w:eastAsia="de-DE"/>
              </w:rPr>
            </w:pPr>
          </w:p>
        </w:tc>
      </w:tr>
      <w:tr w:rsidR="00C1708C" w:rsidRPr="00226FFF" w14:paraId="0FBD2154" w14:textId="77777777" w:rsidTr="00D027B4">
        <w:tc>
          <w:tcPr>
            <w:tcW w:w="2660" w:type="dxa"/>
            <w:vMerge w:val="restart"/>
          </w:tcPr>
          <w:p w14:paraId="48A672FB" w14:textId="77777777" w:rsidR="00C1708C" w:rsidRPr="00226FFF" w:rsidRDefault="001E5629" w:rsidP="001E5629">
            <w:pPr>
              <w:spacing w:line="259" w:lineRule="auto"/>
              <w:rPr>
                <w:rFonts w:ascii="Arial" w:hAnsi="Arial" w:cs="Arial"/>
                <w:b/>
                <w:noProof/>
                <w:lang w:eastAsia="de-DE"/>
              </w:rPr>
            </w:pPr>
            <w:r w:rsidRPr="00226FFF">
              <w:rPr>
                <w:rFonts w:ascii="Arial" w:hAnsi="Arial" w:cs="Arial"/>
                <w:noProof/>
                <w:lang w:eastAsia="de-DE"/>
              </w:rPr>
              <w:t>2. Lehrerinnen und Lehrer fördern Schülerinnen und Schüler gezielt</w:t>
            </w:r>
          </w:p>
        </w:tc>
        <w:tc>
          <w:tcPr>
            <w:tcW w:w="3969" w:type="dxa"/>
          </w:tcPr>
          <w:p w14:paraId="3495E392" w14:textId="77777777" w:rsidR="00C1708C" w:rsidRPr="00226FFF" w:rsidRDefault="00C1708C" w:rsidP="00C1708C">
            <w:pPr>
              <w:spacing w:line="259" w:lineRule="auto"/>
              <w:rPr>
                <w:rFonts w:ascii="Arial" w:hAnsi="Arial" w:cs="Arial"/>
                <w:noProof/>
                <w:lang w:eastAsia="de-DE"/>
              </w:rPr>
            </w:pPr>
            <w:r w:rsidRPr="00226FFF">
              <w:rPr>
                <w:rFonts w:ascii="Arial" w:hAnsi="Arial" w:cs="Arial"/>
                <w:noProof/>
                <w:lang w:eastAsia="de-DE"/>
              </w:rPr>
              <w:t>stimmen Lernmöglichkeiten und Lernanforderungen aufeinander ab</w:t>
            </w:r>
          </w:p>
        </w:tc>
        <w:tc>
          <w:tcPr>
            <w:tcW w:w="709" w:type="dxa"/>
            <w:shd w:val="clear" w:color="auto" w:fill="F2F2F2" w:themeFill="background1" w:themeFillShade="F2"/>
          </w:tcPr>
          <w:p w14:paraId="75483074" w14:textId="77777777" w:rsidR="00C1708C" w:rsidRPr="00226FFF" w:rsidRDefault="00C1708C" w:rsidP="00C1708C">
            <w:pPr>
              <w:spacing w:line="259" w:lineRule="auto"/>
              <w:jc w:val="center"/>
              <w:rPr>
                <w:rFonts w:ascii="Arial" w:hAnsi="Arial" w:cs="Arial"/>
                <w:b/>
                <w:noProof/>
                <w:lang w:eastAsia="de-DE"/>
              </w:rPr>
            </w:pPr>
          </w:p>
        </w:tc>
        <w:tc>
          <w:tcPr>
            <w:tcW w:w="708" w:type="dxa"/>
            <w:shd w:val="clear" w:color="auto" w:fill="F2F2F2" w:themeFill="background1" w:themeFillShade="F2"/>
          </w:tcPr>
          <w:p w14:paraId="6D77B8DD" w14:textId="77777777" w:rsidR="00C1708C" w:rsidRPr="00226FFF" w:rsidRDefault="00C1708C" w:rsidP="00C1708C">
            <w:pPr>
              <w:spacing w:line="259" w:lineRule="auto"/>
              <w:jc w:val="center"/>
              <w:rPr>
                <w:rFonts w:ascii="Arial" w:hAnsi="Arial" w:cs="Arial"/>
                <w:b/>
                <w:noProof/>
                <w:lang w:eastAsia="de-DE"/>
              </w:rPr>
            </w:pPr>
          </w:p>
        </w:tc>
        <w:tc>
          <w:tcPr>
            <w:tcW w:w="709" w:type="dxa"/>
            <w:shd w:val="clear" w:color="auto" w:fill="F2F2F2" w:themeFill="background1" w:themeFillShade="F2"/>
          </w:tcPr>
          <w:p w14:paraId="24FBF7B0" w14:textId="77777777" w:rsidR="00C1708C" w:rsidRPr="00226FFF" w:rsidRDefault="00C1708C" w:rsidP="00C1708C">
            <w:pPr>
              <w:spacing w:line="259" w:lineRule="auto"/>
              <w:jc w:val="center"/>
              <w:rPr>
                <w:rFonts w:ascii="Arial" w:hAnsi="Arial" w:cs="Arial"/>
                <w:b/>
                <w:noProof/>
                <w:lang w:eastAsia="de-DE"/>
              </w:rPr>
            </w:pPr>
          </w:p>
        </w:tc>
        <w:tc>
          <w:tcPr>
            <w:tcW w:w="3686" w:type="dxa"/>
          </w:tcPr>
          <w:p w14:paraId="7159E916" w14:textId="77777777" w:rsidR="00C1708C" w:rsidRPr="00226FFF" w:rsidRDefault="00C1708C" w:rsidP="00C1708C">
            <w:pPr>
              <w:spacing w:line="259" w:lineRule="auto"/>
              <w:jc w:val="center"/>
              <w:rPr>
                <w:rFonts w:ascii="Arial" w:hAnsi="Arial" w:cs="Arial"/>
                <w:b/>
                <w:noProof/>
                <w:lang w:eastAsia="de-DE"/>
              </w:rPr>
            </w:pPr>
          </w:p>
        </w:tc>
        <w:tc>
          <w:tcPr>
            <w:tcW w:w="2126" w:type="dxa"/>
            <w:vMerge w:val="restart"/>
          </w:tcPr>
          <w:p w14:paraId="214FDC24" w14:textId="77777777" w:rsidR="00C1708C" w:rsidRPr="00226FFF" w:rsidRDefault="00C1708C" w:rsidP="00C1708C">
            <w:pPr>
              <w:spacing w:line="259" w:lineRule="auto"/>
              <w:jc w:val="center"/>
              <w:rPr>
                <w:rFonts w:ascii="Arial" w:hAnsi="Arial" w:cs="Arial"/>
                <w:b/>
                <w:noProof/>
                <w:lang w:eastAsia="de-DE"/>
              </w:rPr>
            </w:pPr>
          </w:p>
        </w:tc>
      </w:tr>
      <w:tr w:rsidR="001E5629" w:rsidRPr="00226FFF" w14:paraId="227C040B" w14:textId="77777777" w:rsidTr="00D027B4">
        <w:tc>
          <w:tcPr>
            <w:tcW w:w="2660" w:type="dxa"/>
            <w:vMerge/>
          </w:tcPr>
          <w:p w14:paraId="65B45B98" w14:textId="77777777" w:rsidR="001E5629" w:rsidRPr="00226FFF" w:rsidRDefault="001E5629" w:rsidP="001E5629">
            <w:pPr>
              <w:rPr>
                <w:rFonts w:ascii="Arial" w:hAnsi="Arial" w:cs="Arial"/>
                <w:noProof/>
                <w:lang w:eastAsia="de-DE"/>
              </w:rPr>
            </w:pPr>
          </w:p>
        </w:tc>
        <w:tc>
          <w:tcPr>
            <w:tcW w:w="3969" w:type="dxa"/>
          </w:tcPr>
          <w:p w14:paraId="532ACC61" w14:textId="77777777" w:rsidR="001E5629" w:rsidRPr="00226FFF" w:rsidRDefault="001E5629" w:rsidP="00C1708C">
            <w:pPr>
              <w:rPr>
                <w:rFonts w:ascii="Arial" w:hAnsi="Arial" w:cs="Arial"/>
                <w:noProof/>
                <w:lang w:eastAsia="de-DE"/>
              </w:rPr>
            </w:pPr>
            <w:r w:rsidRPr="00226FFF">
              <w:rPr>
                <w:rFonts w:ascii="Arial" w:hAnsi="Arial" w:cs="Arial"/>
                <w:noProof/>
                <w:lang w:eastAsia="de-DE"/>
              </w:rPr>
              <w:t>fördern Schülerinnen und Schüler mit Lernstörungen und Lernschwierigkeiten unterrichtsimmanent</w:t>
            </w:r>
          </w:p>
        </w:tc>
        <w:tc>
          <w:tcPr>
            <w:tcW w:w="709" w:type="dxa"/>
            <w:shd w:val="clear" w:color="auto" w:fill="F2F2F2" w:themeFill="background1" w:themeFillShade="F2"/>
          </w:tcPr>
          <w:p w14:paraId="2BEF903D" w14:textId="77777777" w:rsidR="001E5629" w:rsidRPr="00226FFF" w:rsidRDefault="001E5629" w:rsidP="00C1708C">
            <w:pPr>
              <w:jc w:val="center"/>
              <w:rPr>
                <w:rFonts w:ascii="Arial" w:hAnsi="Arial" w:cs="Arial"/>
                <w:b/>
                <w:noProof/>
                <w:lang w:eastAsia="de-DE"/>
              </w:rPr>
            </w:pPr>
          </w:p>
        </w:tc>
        <w:tc>
          <w:tcPr>
            <w:tcW w:w="708" w:type="dxa"/>
            <w:shd w:val="clear" w:color="auto" w:fill="F2F2F2" w:themeFill="background1" w:themeFillShade="F2"/>
          </w:tcPr>
          <w:p w14:paraId="207D3653" w14:textId="77777777" w:rsidR="001E5629" w:rsidRPr="00226FFF" w:rsidRDefault="001E5629" w:rsidP="00C1708C">
            <w:pPr>
              <w:jc w:val="center"/>
              <w:rPr>
                <w:rFonts w:ascii="Arial" w:hAnsi="Arial" w:cs="Arial"/>
                <w:b/>
                <w:noProof/>
                <w:lang w:eastAsia="de-DE"/>
              </w:rPr>
            </w:pPr>
          </w:p>
        </w:tc>
        <w:tc>
          <w:tcPr>
            <w:tcW w:w="709" w:type="dxa"/>
            <w:shd w:val="clear" w:color="auto" w:fill="F2F2F2" w:themeFill="background1" w:themeFillShade="F2"/>
          </w:tcPr>
          <w:p w14:paraId="7E99D089" w14:textId="77777777" w:rsidR="001E5629" w:rsidRPr="00226FFF" w:rsidRDefault="001E5629" w:rsidP="00C1708C">
            <w:pPr>
              <w:jc w:val="center"/>
              <w:rPr>
                <w:rFonts w:ascii="Arial" w:hAnsi="Arial" w:cs="Arial"/>
                <w:b/>
                <w:noProof/>
                <w:lang w:eastAsia="de-DE"/>
              </w:rPr>
            </w:pPr>
          </w:p>
        </w:tc>
        <w:tc>
          <w:tcPr>
            <w:tcW w:w="3686" w:type="dxa"/>
          </w:tcPr>
          <w:p w14:paraId="6DE2156C" w14:textId="77777777" w:rsidR="001E5629" w:rsidRPr="00226FFF" w:rsidRDefault="001E5629" w:rsidP="00C1708C">
            <w:pPr>
              <w:jc w:val="center"/>
              <w:rPr>
                <w:rFonts w:ascii="Arial" w:hAnsi="Arial" w:cs="Arial"/>
                <w:b/>
                <w:noProof/>
                <w:lang w:eastAsia="de-DE"/>
              </w:rPr>
            </w:pPr>
          </w:p>
        </w:tc>
        <w:tc>
          <w:tcPr>
            <w:tcW w:w="2126" w:type="dxa"/>
            <w:vMerge/>
          </w:tcPr>
          <w:p w14:paraId="155CC19B" w14:textId="77777777" w:rsidR="001E5629" w:rsidRPr="00226FFF" w:rsidRDefault="001E5629" w:rsidP="00C1708C">
            <w:pPr>
              <w:jc w:val="center"/>
              <w:rPr>
                <w:rFonts w:ascii="Arial" w:hAnsi="Arial" w:cs="Arial"/>
                <w:b/>
                <w:noProof/>
                <w:lang w:eastAsia="de-DE"/>
              </w:rPr>
            </w:pPr>
          </w:p>
        </w:tc>
      </w:tr>
      <w:tr w:rsidR="001E5629" w:rsidRPr="00226FFF" w14:paraId="4D5F5B08" w14:textId="77777777" w:rsidTr="00D027B4">
        <w:tc>
          <w:tcPr>
            <w:tcW w:w="2660" w:type="dxa"/>
            <w:vMerge/>
          </w:tcPr>
          <w:p w14:paraId="0AB3DE56" w14:textId="77777777" w:rsidR="001E5629" w:rsidRPr="00226FFF" w:rsidRDefault="001E5629" w:rsidP="001E5629">
            <w:pPr>
              <w:rPr>
                <w:rFonts w:ascii="Arial" w:hAnsi="Arial" w:cs="Arial"/>
                <w:noProof/>
                <w:lang w:eastAsia="de-DE"/>
              </w:rPr>
            </w:pPr>
          </w:p>
        </w:tc>
        <w:tc>
          <w:tcPr>
            <w:tcW w:w="3969" w:type="dxa"/>
          </w:tcPr>
          <w:p w14:paraId="31652F88" w14:textId="77777777" w:rsidR="001E5629" w:rsidRPr="00226FFF" w:rsidRDefault="001E5629" w:rsidP="00C1708C">
            <w:pPr>
              <w:rPr>
                <w:rFonts w:ascii="Arial" w:hAnsi="Arial" w:cs="Arial"/>
                <w:noProof/>
                <w:lang w:eastAsia="de-DE"/>
              </w:rPr>
            </w:pPr>
            <w:r w:rsidRPr="00226FFF">
              <w:rPr>
                <w:rFonts w:ascii="Arial" w:hAnsi="Arial" w:cs="Arial"/>
                <w:noProof/>
                <w:lang w:eastAsia="de-DE"/>
              </w:rPr>
              <w:t>fördern Schülerinnen und Schüler mit sonderpädagogischem Förderbedarf in Abhängigkeit vom Förderschwerpunkt individuell und methodisch reflektiert</w:t>
            </w:r>
          </w:p>
        </w:tc>
        <w:tc>
          <w:tcPr>
            <w:tcW w:w="709" w:type="dxa"/>
            <w:shd w:val="clear" w:color="auto" w:fill="F2F2F2" w:themeFill="background1" w:themeFillShade="F2"/>
          </w:tcPr>
          <w:p w14:paraId="11DD4748" w14:textId="77777777" w:rsidR="001E5629" w:rsidRPr="00226FFF" w:rsidRDefault="001E5629" w:rsidP="00C1708C">
            <w:pPr>
              <w:jc w:val="center"/>
              <w:rPr>
                <w:rFonts w:ascii="Arial" w:hAnsi="Arial" w:cs="Arial"/>
                <w:b/>
                <w:noProof/>
                <w:lang w:eastAsia="de-DE"/>
              </w:rPr>
            </w:pPr>
          </w:p>
        </w:tc>
        <w:tc>
          <w:tcPr>
            <w:tcW w:w="708" w:type="dxa"/>
            <w:shd w:val="clear" w:color="auto" w:fill="F2F2F2" w:themeFill="background1" w:themeFillShade="F2"/>
          </w:tcPr>
          <w:p w14:paraId="71044495" w14:textId="77777777" w:rsidR="001E5629" w:rsidRPr="00226FFF" w:rsidRDefault="001E5629" w:rsidP="00C1708C">
            <w:pPr>
              <w:jc w:val="center"/>
              <w:rPr>
                <w:rFonts w:ascii="Arial" w:hAnsi="Arial" w:cs="Arial"/>
                <w:b/>
                <w:noProof/>
                <w:lang w:eastAsia="de-DE"/>
              </w:rPr>
            </w:pPr>
          </w:p>
        </w:tc>
        <w:tc>
          <w:tcPr>
            <w:tcW w:w="709" w:type="dxa"/>
            <w:shd w:val="clear" w:color="auto" w:fill="F2F2F2" w:themeFill="background1" w:themeFillShade="F2"/>
          </w:tcPr>
          <w:p w14:paraId="4BC80782" w14:textId="77777777" w:rsidR="001E5629" w:rsidRPr="00226FFF" w:rsidRDefault="001E5629" w:rsidP="00C1708C">
            <w:pPr>
              <w:jc w:val="center"/>
              <w:rPr>
                <w:rFonts w:ascii="Arial" w:hAnsi="Arial" w:cs="Arial"/>
                <w:b/>
                <w:noProof/>
                <w:lang w:eastAsia="de-DE"/>
              </w:rPr>
            </w:pPr>
          </w:p>
        </w:tc>
        <w:tc>
          <w:tcPr>
            <w:tcW w:w="3686" w:type="dxa"/>
          </w:tcPr>
          <w:p w14:paraId="53D4D7F9" w14:textId="77777777" w:rsidR="001E5629" w:rsidRPr="00226FFF" w:rsidRDefault="001E5629" w:rsidP="00C1708C">
            <w:pPr>
              <w:jc w:val="center"/>
              <w:rPr>
                <w:rFonts w:ascii="Arial" w:hAnsi="Arial" w:cs="Arial"/>
                <w:b/>
                <w:noProof/>
                <w:lang w:eastAsia="de-DE"/>
              </w:rPr>
            </w:pPr>
          </w:p>
        </w:tc>
        <w:tc>
          <w:tcPr>
            <w:tcW w:w="2126" w:type="dxa"/>
            <w:vMerge/>
          </w:tcPr>
          <w:p w14:paraId="276E4BD1" w14:textId="77777777" w:rsidR="001E5629" w:rsidRPr="00226FFF" w:rsidRDefault="001E5629" w:rsidP="00C1708C">
            <w:pPr>
              <w:jc w:val="center"/>
              <w:rPr>
                <w:rFonts w:ascii="Arial" w:hAnsi="Arial" w:cs="Arial"/>
                <w:b/>
                <w:noProof/>
                <w:lang w:eastAsia="de-DE"/>
              </w:rPr>
            </w:pPr>
          </w:p>
        </w:tc>
      </w:tr>
      <w:tr w:rsidR="00DD1BBA" w:rsidRPr="00226FFF" w14:paraId="03AD72B7" w14:textId="77777777" w:rsidTr="00D027B4">
        <w:tc>
          <w:tcPr>
            <w:tcW w:w="2660" w:type="dxa"/>
            <w:vMerge w:val="restart"/>
          </w:tcPr>
          <w:p w14:paraId="5E340E08" w14:textId="77777777" w:rsidR="00DD1BBA" w:rsidRPr="00226FFF" w:rsidRDefault="00DD1BBA" w:rsidP="00DD1BBA">
            <w:pPr>
              <w:rPr>
                <w:rFonts w:ascii="Arial" w:hAnsi="Arial" w:cs="Arial"/>
                <w:noProof/>
                <w:lang w:eastAsia="de-DE"/>
              </w:rPr>
            </w:pPr>
            <w:r w:rsidRPr="00226FFF">
              <w:rPr>
                <w:rFonts w:ascii="Arial" w:hAnsi="Arial" w:cs="Arial"/>
                <w:noProof/>
                <w:lang w:eastAsia="de-DE"/>
              </w:rPr>
              <w:lastRenderedPageBreak/>
              <w:t>3. Lehrerinnen und Lehrer beraten Lernende und deren Eltern</w:t>
            </w:r>
          </w:p>
          <w:p w14:paraId="0E0B37BB" w14:textId="77777777" w:rsidR="00DD1BBA" w:rsidRPr="00226FFF" w:rsidRDefault="00DD1BBA" w:rsidP="001E5629">
            <w:pPr>
              <w:rPr>
                <w:rFonts w:ascii="Arial" w:hAnsi="Arial" w:cs="Arial"/>
                <w:noProof/>
                <w:lang w:eastAsia="de-DE"/>
              </w:rPr>
            </w:pPr>
          </w:p>
        </w:tc>
        <w:tc>
          <w:tcPr>
            <w:tcW w:w="3969" w:type="dxa"/>
          </w:tcPr>
          <w:p w14:paraId="5F65A6D9" w14:textId="77777777" w:rsidR="00DD1BBA" w:rsidRPr="00226FFF" w:rsidRDefault="00DD1BBA" w:rsidP="00C1708C">
            <w:pPr>
              <w:rPr>
                <w:rFonts w:ascii="Arial" w:hAnsi="Arial" w:cs="Arial"/>
                <w:noProof/>
                <w:lang w:eastAsia="de-DE"/>
              </w:rPr>
            </w:pPr>
            <w:r w:rsidRPr="00226FFF">
              <w:rPr>
                <w:rFonts w:ascii="Arial" w:hAnsi="Arial" w:cs="Arial"/>
                <w:noProof/>
                <w:lang w:eastAsia="de-DE"/>
              </w:rPr>
              <w:t>Können im Sinne einer Fallbesprechung mit Lehrkräften anderer Professionen zusammenarbeiten</w:t>
            </w:r>
          </w:p>
        </w:tc>
        <w:tc>
          <w:tcPr>
            <w:tcW w:w="709" w:type="dxa"/>
            <w:shd w:val="clear" w:color="auto" w:fill="F2F2F2" w:themeFill="background1" w:themeFillShade="F2"/>
          </w:tcPr>
          <w:p w14:paraId="59BEA939" w14:textId="77777777" w:rsidR="00DD1BBA" w:rsidRPr="00226FFF" w:rsidRDefault="00DD1BBA" w:rsidP="00C1708C">
            <w:pPr>
              <w:jc w:val="center"/>
              <w:rPr>
                <w:rFonts w:ascii="Arial" w:hAnsi="Arial" w:cs="Arial"/>
                <w:b/>
                <w:noProof/>
                <w:lang w:eastAsia="de-DE"/>
              </w:rPr>
            </w:pPr>
          </w:p>
        </w:tc>
        <w:tc>
          <w:tcPr>
            <w:tcW w:w="708" w:type="dxa"/>
            <w:shd w:val="clear" w:color="auto" w:fill="F2F2F2" w:themeFill="background1" w:themeFillShade="F2"/>
          </w:tcPr>
          <w:p w14:paraId="026EDA1C" w14:textId="77777777" w:rsidR="00DD1BBA" w:rsidRPr="00226FFF" w:rsidRDefault="00DD1BBA" w:rsidP="00C1708C">
            <w:pPr>
              <w:jc w:val="center"/>
              <w:rPr>
                <w:rFonts w:ascii="Arial" w:hAnsi="Arial" w:cs="Arial"/>
                <w:b/>
                <w:noProof/>
                <w:lang w:eastAsia="de-DE"/>
              </w:rPr>
            </w:pPr>
          </w:p>
        </w:tc>
        <w:tc>
          <w:tcPr>
            <w:tcW w:w="709" w:type="dxa"/>
            <w:shd w:val="clear" w:color="auto" w:fill="F2F2F2" w:themeFill="background1" w:themeFillShade="F2"/>
          </w:tcPr>
          <w:p w14:paraId="71B214F3" w14:textId="77777777" w:rsidR="00DD1BBA" w:rsidRPr="00226FFF" w:rsidRDefault="00DD1BBA" w:rsidP="00C1708C">
            <w:pPr>
              <w:jc w:val="center"/>
              <w:rPr>
                <w:rFonts w:ascii="Arial" w:hAnsi="Arial" w:cs="Arial"/>
                <w:b/>
                <w:noProof/>
                <w:lang w:eastAsia="de-DE"/>
              </w:rPr>
            </w:pPr>
          </w:p>
        </w:tc>
        <w:tc>
          <w:tcPr>
            <w:tcW w:w="3686" w:type="dxa"/>
          </w:tcPr>
          <w:p w14:paraId="57DA91A2" w14:textId="77777777" w:rsidR="00DD1BBA" w:rsidRPr="00226FFF" w:rsidRDefault="00DD1BBA" w:rsidP="00C1708C">
            <w:pPr>
              <w:jc w:val="center"/>
              <w:rPr>
                <w:rFonts w:ascii="Arial" w:hAnsi="Arial" w:cs="Arial"/>
                <w:b/>
                <w:noProof/>
                <w:lang w:eastAsia="de-DE"/>
              </w:rPr>
            </w:pPr>
          </w:p>
        </w:tc>
        <w:tc>
          <w:tcPr>
            <w:tcW w:w="2126" w:type="dxa"/>
            <w:vMerge w:val="restart"/>
          </w:tcPr>
          <w:p w14:paraId="7711DF39" w14:textId="77777777" w:rsidR="00DD1BBA" w:rsidRPr="00226FFF" w:rsidRDefault="00DD1BBA" w:rsidP="00C1708C">
            <w:pPr>
              <w:jc w:val="center"/>
              <w:rPr>
                <w:rFonts w:ascii="Arial" w:hAnsi="Arial" w:cs="Arial"/>
                <w:b/>
                <w:noProof/>
                <w:lang w:eastAsia="de-DE"/>
              </w:rPr>
            </w:pPr>
          </w:p>
        </w:tc>
      </w:tr>
      <w:tr w:rsidR="00DD1BBA" w:rsidRPr="00226FFF" w14:paraId="53243554" w14:textId="77777777" w:rsidTr="00D027B4">
        <w:tc>
          <w:tcPr>
            <w:tcW w:w="2660" w:type="dxa"/>
            <w:vMerge/>
          </w:tcPr>
          <w:p w14:paraId="30168443" w14:textId="77777777" w:rsidR="00DD1BBA" w:rsidRPr="00226FFF" w:rsidRDefault="00DD1BBA" w:rsidP="00DD1BBA">
            <w:pPr>
              <w:rPr>
                <w:rFonts w:ascii="Arial" w:hAnsi="Arial" w:cs="Arial"/>
                <w:b/>
                <w:noProof/>
                <w:lang w:eastAsia="de-DE"/>
              </w:rPr>
            </w:pPr>
          </w:p>
        </w:tc>
        <w:tc>
          <w:tcPr>
            <w:tcW w:w="3969" w:type="dxa"/>
          </w:tcPr>
          <w:p w14:paraId="6ADCD781" w14:textId="77777777" w:rsidR="00DD1BBA" w:rsidRPr="00226FFF" w:rsidRDefault="00DD1BBA" w:rsidP="00C1708C">
            <w:pPr>
              <w:spacing w:line="259" w:lineRule="auto"/>
              <w:rPr>
                <w:rFonts w:ascii="Arial" w:hAnsi="Arial" w:cs="Arial"/>
                <w:noProof/>
                <w:lang w:eastAsia="de-DE"/>
              </w:rPr>
            </w:pPr>
            <w:r w:rsidRPr="00226FFF">
              <w:rPr>
                <w:rFonts w:ascii="Arial" w:hAnsi="Arial" w:cs="Arial"/>
                <w:noProof/>
                <w:lang w:eastAsia="de-DE"/>
              </w:rPr>
              <w:t>setzen unterschiedliche Beratungsformen</w:t>
            </w:r>
          </w:p>
          <w:p w14:paraId="35444F8C" w14:textId="77777777" w:rsidR="00DD1BBA" w:rsidRPr="00226FFF" w:rsidRDefault="00DD1BBA" w:rsidP="00C1708C">
            <w:pPr>
              <w:spacing w:line="259" w:lineRule="auto"/>
              <w:rPr>
                <w:rFonts w:ascii="Arial" w:hAnsi="Arial" w:cs="Arial"/>
                <w:noProof/>
                <w:lang w:eastAsia="de-DE"/>
              </w:rPr>
            </w:pPr>
            <w:r w:rsidRPr="00226FFF">
              <w:rPr>
                <w:rFonts w:ascii="Arial" w:hAnsi="Arial" w:cs="Arial"/>
                <w:noProof/>
                <w:lang w:eastAsia="de-DE"/>
              </w:rPr>
              <w:t>situationsgerecht ein und unterscheiden</w:t>
            </w:r>
          </w:p>
          <w:p w14:paraId="18AC860D" w14:textId="77777777" w:rsidR="00DD1BBA" w:rsidRPr="00226FFF" w:rsidRDefault="00DD1BBA" w:rsidP="00C1708C">
            <w:pPr>
              <w:spacing w:line="259" w:lineRule="auto"/>
              <w:rPr>
                <w:rFonts w:ascii="Arial" w:hAnsi="Arial" w:cs="Arial"/>
                <w:noProof/>
                <w:lang w:eastAsia="de-DE"/>
              </w:rPr>
            </w:pPr>
            <w:r w:rsidRPr="00226FFF">
              <w:rPr>
                <w:rFonts w:ascii="Arial" w:hAnsi="Arial" w:cs="Arial"/>
                <w:noProof/>
                <w:lang w:eastAsia="de-DE"/>
              </w:rPr>
              <w:t>Beratungsfunktion und Beurteilungsfunktion</w:t>
            </w:r>
          </w:p>
        </w:tc>
        <w:tc>
          <w:tcPr>
            <w:tcW w:w="709" w:type="dxa"/>
            <w:shd w:val="clear" w:color="auto" w:fill="F2F2F2" w:themeFill="background1" w:themeFillShade="F2"/>
          </w:tcPr>
          <w:p w14:paraId="2D9F728C" w14:textId="77777777" w:rsidR="00DD1BBA" w:rsidRPr="00226FFF" w:rsidRDefault="00DD1BBA" w:rsidP="00C1708C">
            <w:pPr>
              <w:spacing w:line="259" w:lineRule="auto"/>
              <w:jc w:val="center"/>
              <w:rPr>
                <w:rFonts w:ascii="Arial" w:hAnsi="Arial" w:cs="Arial"/>
                <w:b/>
                <w:noProof/>
                <w:lang w:eastAsia="de-DE"/>
              </w:rPr>
            </w:pPr>
          </w:p>
        </w:tc>
        <w:tc>
          <w:tcPr>
            <w:tcW w:w="708" w:type="dxa"/>
            <w:shd w:val="clear" w:color="auto" w:fill="F2F2F2" w:themeFill="background1" w:themeFillShade="F2"/>
          </w:tcPr>
          <w:p w14:paraId="58FA25D2" w14:textId="77777777" w:rsidR="00DD1BBA" w:rsidRPr="00226FFF" w:rsidRDefault="00DD1BBA" w:rsidP="00C1708C">
            <w:pPr>
              <w:spacing w:line="259" w:lineRule="auto"/>
              <w:jc w:val="center"/>
              <w:rPr>
                <w:rFonts w:ascii="Arial" w:hAnsi="Arial" w:cs="Arial"/>
                <w:b/>
                <w:noProof/>
                <w:lang w:eastAsia="de-DE"/>
              </w:rPr>
            </w:pPr>
          </w:p>
        </w:tc>
        <w:tc>
          <w:tcPr>
            <w:tcW w:w="709" w:type="dxa"/>
            <w:shd w:val="clear" w:color="auto" w:fill="F2F2F2" w:themeFill="background1" w:themeFillShade="F2"/>
          </w:tcPr>
          <w:p w14:paraId="0F89D5A3" w14:textId="77777777" w:rsidR="00DD1BBA" w:rsidRPr="00226FFF" w:rsidRDefault="00DD1BBA" w:rsidP="00C1708C">
            <w:pPr>
              <w:spacing w:line="259" w:lineRule="auto"/>
              <w:jc w:val="center"/>
              <w:rPr>
                <w:rFonts w:ascii="Arial" w:hAnsi="Arial" w:cs="Arial"/>
                <w:b/>
                <w:noProof/>
                <w:lang w:eastAsia="de-DE"/>
              </w:rPr>
            </w:pPr>
          </w:p>
        </w:tc>
        <w:tc>
          <w:tcPr>
            <w:tcW w:w="3686" w:type="dxa"/>
          </w:tcPr>
          <w:p w14:paraId="35D59AB8" w14:textId="77777777" w:rsidR="00DD1BBA" w:rsidRPr="00226FFF" w:rsidRDefault="00DD1BBA" w:rsidP="00C1708C">
            <w:pPr>
              <w:spacing w:line="259" w:lineRule="auto"/>
              <w:jc w:val="center"/>
              <w:rPr>
                <w:rFonts w:ascii="Arial" w:hAnsi="Arial" w:cs="Arial"/>
                <w:b/>
                <w:noProof/>
                <w:lang w:eastAsia="de-DE"/>
              </w:rPr>
            </w:pPr>
          </w:p>
        </w:tc>
        <w:tc>
          <w:tcPr>
            <w:tcW w:w="2126" w:type="dxa"/>
            <w:vMerge/>
          </w:tcPr>
          <w:p w14:paraId="5E9D49C7" w14:textId="77777777" w:rsidR="00DD1BBA" w:rsidRPr="00226FFF" w:rsidRDefault="00DD1BBA" w:rsidP="00C1708C">
            <w:pPr>
              <w:spacing w:line="259" w:lineRule="auto"/>
              <w:jc w:val="center"/>
              <w:rPr>
                <w:rFonts w:ascii="Arial" w:hAnsi="Arial" w:cs="Arial"/>
                <w:b/>
                <w:noProof/>
                <w:lang w:eastAsia="de-DE"/>
              </w:rPr>
            </w:pPr>
          </w:p>
        </w:tc>
      </w:tr>
      <w:tr w:rsidR="00DD1BBA" w:rsidRPr="00226FFF" w14:paraId="24013CE7" w14:textId="77777777" w:rsidTr="00D027B4">
        <w:tc>
          <w:tcPr>
            <w:tcW w:w="2660" w:type="dxa"/>
            <w:vMerge/>
          </w:tcPr>
          <w:p w14:paraId="2F1EAFC8" w14:textId="77777777" w:rsidR="00DD1BBA" w:rsidRPr="00226FFF" w:rsidRDefault="00DD1BBA" w:rsidP="00C1708C">
            <w:pPr>
              <w:spacing w:line="259" w:lineRule="auto"/>
              <w:jc w:val="center"/>
              <w:rPr>
                <w:rFonts w:ascii="Arial" w:hAnsi="Arial" w:cs="Arial"/>
                <w:b/>
                <w:noProof/>
                <w:lang w:eastAsia="de-DE"/>
              </w:rPr>
            </w:pPr>
          </w:p>
        </w:tc>
        <w:tc>
          <w:tcPr>
            <w:tcW w:w="3969" w:type="dxa"/>
          </w:tcPr>
          <w:p w14:paraId="474A6472" w14:textId="77777777" w:rsidR="00DD1BBA" w:rsidRPr="00226FFF" w:rsidRDefault="00DD1BBA" w:rsidP="00C1708C">
            <w:pPr>
              <w:spacing w:line="259" w:lineRule="auto"/>
              <w:rPr>
                <w:rFonts w:ascii="Arial" w:hAnsi="Arial" w:cs="Arial"/>
                <w:noProof/>
                <w:lang w:eastAsia="de-DE"/>
              </w:rPr>
            </w:pPr>
            <w:r w:rsidRPr="00226FFF">
              <w:rPr>
                <w:rFonts w:ascii="Arial" w:hAnsi="Arial" w:cs="Arial"/>
                <w:noProof/>
                <w:lang w:eastAsia="de-DE"/>
              </w:rPr>
              <w:t>kooperieren mit Kolleginnen und Kollegen</w:t>
            </w:r>
          </w:p>
          <w:p w14:paraId="0BFC4C9F" w14:textId="77777777" w:rsidR="00DD1BBA" w:rsidRPr="00226FFF" w:rsidRDefault="00DD1BBA" w:rsidP="00C1708C">
            <w:pPr>
              <w:spacing w:line="259" w:lineRule="auto"/>
              <w:rPr>
                <w:rFonts w:ascii="Arial" w:hAnsi="Arial" w:cs="Arial"/>
                <w:noProof/>
                <w:lang w:eastAsia="de-DE"/>
              </w:rPr>
            </w:pPr>
            <w:r w:rsidRPr="00226FFF">
              <w:rPr>
                <w:rFonts w:ascii="Arial" w:hAnsi="Arial" w:cs="Arial"/>
                <w:noProof/>
                <w:lang w:eastAsia="de-DE"/>
              </w:rPr>
              <w:t>bei der Erarbeitung von Beratung/Empfehlung</w:t>
            </w:r>
          </w:p>
        </w:tc>
        <w:tc>
          <w:tcPr>
            <w:tcW w:w="709" w:type="dxa"/>
            <w:shd w:val="clear" w:color="auto" w:fill="F2F2F2" w:themeFill="background1" w:themeFillShade="F2"/>
          </w:tcPr>
          <w:p w14:paraId="6914361E" w14:textId="77777777" w:rsidR="00DD1BBA" w:rsidRPr="00226FFF" w:rsidRDefault="00DD1BBA" w:rsidP="00C1708C">
            <w:pPr>
              <w:spacing w:line="259" w:lineRule="auto"/>
              <w:jc w:val="center"/>
              <w:rPr>
                <w:rFonts w:ascii="Arial" w:hAnsi="Arial" w:cs="Arial"/>
                <w:b/>
                <w:noProof/>
                <w:lang w:eastAsia="de-DE"/>
              </w:rPr>
            </w:pPr>
          </w:p>
        </w:tc>
        <w:tc>
          <w:tcPr>
            <w:tcW w:w="708" w:type="dxa"/>
            <w:shd w:val="clear" w:color="auto" w:fill="F2F2F2" w:themeFill="background1" w:themeFillShade="F2"/>
          </w:tcPr>
          <w:p w14:paraId="476D0C3E" w14:textId="77777777" w:rsidR="00DD1BBA" w:rsidRPr="00226FFF" w:rsidRDefault="00DD1BBA" w:rsidP="00C1708C">
            <w:pPr>
              <w:spacing w:line="259" w:lineRule="auto"/>
              <w:jc w:val="center"/>
              <w:rPr>
                <w:rFonts w:ascii="Arial" w:hAnsi="Arial" w:cs="Arial"/>
                <w:b/>
                <w:noProof/>
                <w:lang w:eastAsia="de-DE"/>
              </w:rPr>
            </w:pPr>
          </w:p>
        </w:tc>
        <w:tc>
          <w:tcPr>
            <w:tcW w:w="709" w:type="dxa"/>
            <w:shd w:val="clear" w:color="auto" w:fill="F2F2F2" w:themeFill="background1" w:themeFillShade="F2"/>
          </w:tcPr>
          <w:p w14:paraId="3D7B7D37" w14:textId="77777777" w:rsidR="00DD1BBA" w:rsidRPr="00226FFF" w:rsidRDefault="00DD1BBA" w:rsidP="00C1708C">
            <w:pPr>
              <w:spacing w:line="259" w:lineRule="auto"/>
              <w:jc w:val="center"/>
              <w:rPr>
                <w:rFonts w:ascii="Arial" w:hAnsi="Arial" w:cs="Arial"/>
                <w:b/>
                <w:noProof/>
                <w:lang w:eastAsia="de-DE"/>
              </w:rPr>
            </w:pPr>
          </w:p>
        </w:tc>
        <w:tc>
          <w:tcPr>
            <w:tcW w:w="3686" w:type="dxa"/>
          </w:tcPr>
          <w:p w14:paraId="457F86E4" w14:textId="77777777" w:rsidR="00DD1BBA" w:rsidRPr="00226FFF" w:rsidRDefault="00DD1BBA" w:rsidP="00C1708C">
            <w:pPr>
              <w:spacing w:line="259" w:lineRule="auto"/>
              <w:jc w:val="center"/>
              <w:rPr>
                <w:rFonts w:ascii="Arial" w:hAnsi="Arial" w:cs="Arial"/>
                <w:b/>
                <w:noProof/>
                <w:lang w:eastAsia="de-DE"/>
              </w:rPr>
            </w:pPr>
          </w:p>
        </w:tc>
        <w:tc>
          <w:tcPr>
            <w:tcW w:w="2126" w:type="dxa"/>
            <w:vMerge/>
          </w:tcPr>
          <w:p w14:paraId="48669F7C" w14:textId="77777777" w:rsidR="00DD1BBA" w:rsidRPr="00226FFF" w:rsidRDefault="00DD1BBA" w:rsidP="00C1708C">
            <w:pPr>
              <w:spacing w:line="259" w:lineRule="auto"/>
              <w:jc w:val="center"/>
              <w:rPr>
                <w:rFonts w:ascii="Arial" w:hAnsi="Arial" w:cs="Arial"/>
                <w:b/>
                <w:noProof/>
                <w:lang w:eastAsia="de-DE"/>
              </w:rPr>
            </w:pPr>
          </w:p>
        </w:tc>
      </w:tr>
      <w:tr w:rsidR="00DD1BBA" w:rsidRPr="00226FFF" w14:paraId="71F0254E" w14:textId="77777777" w:rsidTr="00D027B4">
        <w:tc>
          <w:tcPr>
            <w:tcW w:w="2660" w:type="dxa"/>
            <w:vMerge/>
          </w:tcPr>
          <w:p w14:paraId="5E8A3020" w14:textId="77777777" w:rsidR="00DD1BBA" w:rsidRPr="00226FFF" w:rsidRDefault="00DD1BBA" w:rsidP="00C1708C">
            <w:pPr>
              <w:spacing w:line="259" w:lineRule="auto"/>
              <w:jc w:val="center"/>
              <w:rPr>
                <w:rFonts w:ascii="Arial" w:hAnsi="Arial" w:cs="Arial"/>
                <w:b/>
                <w:noProof/>
                <w:lang w:eastAsia="de-DE"/>
              </w:rPr>
            </w:pPr>
          </w:p>
        </w:tc>
        <w:tc>
          <w:tcPr>
            <w:tcW w:w="3969" w:type="dxa"/>
          </w:tcPr>
          <w:p w14:paraId="76651D07" w14:textId="77777777" w:rsidR="00DD1BBA" w:rsidRPr="00226FFF" w:rsidRDefault="00DD1BBA" w:rsidP="00C1708C">
            <w:pPr>
              <w:spacing w:line="259" w:lineRule="auto"/>
              <w:rPr>
                <w:rFonts w:ascii="Arial" w:hAnsi="Arial" w:cs="Arial"/>
                <w:noProof/>
                <w:lang w:eastAsia="de-DE"/>
              </w:rPr>
            </w:pPr>
            <w:r w:rsidRPr="00226FFF">
              <w:rPr>
                <w:rFonts w:ascii="Arial" w:hAnsi="Arial" w:cs="Arial"/>
                <w:noProof/>
                <w:lang w:eastAsia="de-DE"/>
              </w:rPr>
              <w:t>kooperieren mit anderen Institutionen bei</w:t>
            </w:r>
          </w:p>
          <w:p w14:paraId="20179AD8" w14:textId="77777777" w:rsidR="00DD1BBA" w:rsidRPr="00226FFF" w:rsidRDefault="00DD1BBA" w:rsidP="00C1708C">
            <w:pPr>
              <w:spacing w:line="259" w:lineRule="auto"/>
              <w:rPr>
                <w:rFonts w:ascii="Arial" w:hAnsi="Arial" w:cs="Arial"/>
                <w:noProof/>
                <w:lang w:eastAsia="de-DE"/>
              </w:rPr>
            </w:pPr>
            <w:r w:rsidRPr="00226FFF">
              <w:rPr>
                <w:rFonts w:ascii="Arial" w:hAnsi="Arial" w:cs="Arial"/>
                <w:noProof/>
                <w:lang w:eastAsia="de-DE"/>
              </w:rPr>
              <w:t>der Entwicklung von Beratungsangeboten</w:t>
            </w:r>
          </w:p>
        </w:tc>
        <w:tc>
          <w:tcPr>
            <w:tcW w:w="709" w:type="dxa"/>
            <w:shd w:val="clear" w:color="auto" w:fill="F2F2F2" w:themeFill="background1" w:themeFillShade="F2"/>
          </w:tcPr>
          <w:p w14:paraId="449C0957" w14:textId="77777777" w:rsidR="00DD1BBA" w:rsidRPr="00226FFF" w:rsidRDefault="00DD1BBA" w:rsidP="00C1708C">
            <w:pPr>
              <w:spacing w:line="259" w:lineRule="auto"/>
              <w:jc w:val="center"/>
              <w:rPr>
                <w:rFonts w:ascii="Arial" w:hAnsi="Arial" w:cs="Arial"/>
                <w:b/>
                <w:noProof/>
                <w:lang w:eastAsia="de-DE"/>
              </w:rPr>
            </w:pPr>
          </w:p>
        </w:tc>
        <w:tc>
          <w:tcPr>
            <w:tcW w:w="708" w:type="dxa"/>
            <w:shd w:val="clear" w:color="auto" w:fill="F2F2F2" w:themeFill="background1" w:themeFillShade="F2"/>
          </w:tcPr>
          <w:p w14:paraId="311F2347" w14:textId="77777777" w:rsidR="00DD1BBA" w:rsidRPr="00226FFF" w:rsidRDefault="00DD1BBA" w:rsidP="00C1708C">
            <w:pPr>
              <w:spacing w:line="259" w:lineRule="auto"/>
              <w:jc w:val="center"/>
              <w:rPr>
                <w:rFonts w:ascii="Arial" w:hAnsi="Arial" w:cs="Arial"/>
                <w:b/>
                <w:noProof/>
                <w:lang w:eastAsia="de-DE"/>
              </w:rPr>
            </w:pPr>
          </w:p>
        </w:tc>
        <w:tc>
          <w:tcPr>
            <w:tcW w:w="709" w:type="dxa"/>
            <w:shd w:val="clear" w:color="auto" w:fill="F2F2F2" w:themeFill="background1" w:themeFillShade="F2"/>
          </w:tcPr>
          <w:p w14:paraId="12991803" w14:textId="77777777" w:rsidR="00DD1BBA" w:rsidRPr="00226FFF" w:rsidRDefault="00DD1BBA" w:rsidP="00C1708C">
            <w:pPr>
              <w:spacing w:line="259" w:lineRule="auto"/>
              <w:jc w:val="center"/>
              <w:rPr>
                <w:rFonts w:ascii="Arial" w:hAnsi="Arial" w:cs="Arial"/>
                <w:b/>
                <w:noProof/>
                <w:lang w:eastAsia="de-DE"/>
              </w:rPr>
            </w:pPr>
          </w:p>
        </w:tc>
        <w:tc>
          <w:tcPr>
            <w:tcW w:w="3686" w:type="dxa"/>
          </w:tcPr>
          <w:p w14:paraId="163AEDEE" w14:textId="77777777" w:rsidR="00DD1BBA" w:rsidRPr="00226FFF" w:rsidRDefault="00DD1BBA" w:rsidP="00C1708C">
            <w:pPr>
              <w:spacing w:line="259" w:lineRule="auto"/>
              <w:jc w:val="center"/>
              <w:rPr>
                <w:rFonts w:ascii="Arial" w:hAnsi="Arial" w:cs="Arial"/>
                <w:b/>
                <w:noProof/>
                <w:lang w:eastAsia="de-DE"/>
              </w:rPr>
            </w:pPr>
          </w:p>
        </w:tc>
        <w:tc>
          <w:tcPr>
            <w:tcW w:w="2126" w:type="dxa"/>
            <w:vMerge/>
          </w:tcPr>
          <w:p w14:paraId="6DC677D5" w14:textId="77777777" w:rsidR="00DD1BBA" w:rsidRPr="00226FFF" w:rsidRDefault="00DD1BBA" w:rsidP="00C1708C">
            <w:pPr>
              <w:spacing w:line="259" w:lineRule="auto"/>
              <w:jc w:val="center"/>
              <w:rPr>
                <w:rFonts w:ascii="Arial" w:hAnsi="Arial" w:cs="Arial"/>
                <w:b/>
                <w:noProof/>
                <w:lang w:eastAsia="de-DE"/>
              </w:rPr>
            </w:pPr>
          </w:p>
        </w:tc>
      </w:tr>
      <w:tr w:rsidR="00DD1BBA" w:rsidRPr="00226FFF" w14:paraId="340FA2E7" w14:textId="77777777" w:rsidTr="00D027B4">
        <w:tc>
          <w:tcPr>
            <w:tcW w:w="2660" w:type="dxa"/>
            <w:vMerge w:val="restart"/>
          </w:tcPr>
          <w:p w14:paraId="24D41627" w14:textId="77777777" w:rsidR="00DD1BBA" w:rsidRPr="00226FFF" w:rsidRDefault="00DD1BBA" w:rsidP="00C1708C">
            <w:pPr>
              <w:spacing w:line="259" w:lineRule="auto"/>
              <w:rPr>
                <w:rFonts w:ascii="Arial" w:hAnsi="Arial" w:cs="Arial"/>
                <w:noProof/>
                <w:lang w:eastAsia="de-DE"/>
              </w:rPr>
            </w:pPr>
            <w:r w:rsidRPr="00226FFF">
              <w:rPr>
                <w:rFonts w:ascii="Arial" w:hAnsi="Arial" w:cs="Arial"/>
                <w:noProof/>
                <w:lang w:eastAsia="de-DE"/>
              </w:rPr>
              <w:t>4. Lehrerinnen und Lehrer erfassen Leistungen</w:t>
            </w:r>
          </w:p>
          <w:p w14:paraId="77629089" w14:textId="77777777" w:rsidR="00DD1BBA" w:rsidRPr="00226FFF" w:rsidRDefault="00DD1BBA" w:rsidP="00C1708C">
            <w:pPr>
              <w:spacing w:line="259" w:lineRule="auto"/>
              <w:rPr>
                <w:rFonts w:ascii="Arial" w:hAnsi="Arial" w:cs="Arial"/>
                <w:noProof/>
                <w:lang w:eastAsia="de-DE"/>
              </w:rPr>
            </w:pPr>
            <w:r w:rsidRPr="00226FFF">
              <w:rPr>
                <w:rFonts w:ascii="Arial" w:hAnsi="Arial" w:cs="Arial"/>
                <w:noProof/>
                <w:lang w:eastAsia="de-DE"/>
              </w:rPr>
              <w:t>von Schülerinnen und Schülern auf der Grundlage transparenter Beurteilungsmaßstäbe</w:t>
            </w:r>
          </w:p>
          <w:p w14:paraId="1B4FC4B8" w14:textId="77777777" w:rsidR="00DD1BBA" w:rsidRPr="00226FFF" w:rsidRDefault="00DD1BBA" w:rsidP="00C1708C">
            <w:pPr>
              <w:spacing w:line="259" w:lineRule="auto"/>
              <w:jc w:val="center"/>
              <w:rPr>
                <w:rFonts w:ascii="Arial" w:hAnsi="Arial" w:cs="Arial"/>
                <w:b/>
                <w:noProof/>
                <w:lang w:eastAsia="de-DE"/>
              </w:rPr>
            </w:pPr>
          </w:p>
        </w:tc>
        <w:tc>
          <w:tcPr>
            <w:tcW w:w="3969" w:type="dxa"/>
          </w:tcPr>
          <w:p w14:paraId="5E3A7E84" w14:textId="77777777" w:rsidR="00DD1BBA" w:rsidRPr="00226FFF" w:rsidRDefault="00DD1BBA" w:rsidP="00C1708C">
            <w:pPr>
              <w:spacing w:line="259" w:lineRule="auto"/>
              <w:rPr>
                <w:rFonts w:ascii="Arial" w:hAnsi="Arial" w:cs="Arial"/>
                <w:noProof/>
                <w:lang w:eastAsia="de-DE"/>
              </w:rPr>
            </w:pPr>
            <w:r w:rsidRPr="00226FFF">
              <w:rPr>
                <w:rFonts w:ascii="Arial" w:hAnsi="Arial" w:cs="Arial"/>
                <w:noProof/>
                <w:lang w:eastAsia="de-DE"/>
              </w:rPr>
              <w:t>konzipieren Aufgabenstellungen kriteriengerecht und formulieren sie adressatengerecht</w:t>
            </w:r>
          </w:p>
        </w:tc>
        <w:tc>
          <w:tcPr>
            <w:tcW w:w="709" w:type="dxa"/>
            <w:shd w:val="clear" w:color="auto" w:fill="F2F2F2" w:themeFill="background1" w:themeFillShade="F2"/>
          </w:tcPr>
          <w:p w14:paraId="05146639" w14:textId="77777777" w:rsidR="00DD1BBA" w:rsidRPr="00226FFF" w:rsidRDefault="00DD1BBA" w:rsidP="00C1708C">
            <w:pPr>
              <w:spacing w:line="259" w:lineRule="auto"/>
              <w:jc w:val="center"/>
              <w:rPr>
                <w:rFonts w:ascii="Arial" w:hAnsi="Arial" w:cs="Arial"/>
                <w:b/>
                <w:noProof/>
                <w:lang w:eastAsia="de-DE"/>
              </w:rPr>
            </w:pPr>
          </w:p>
        </w:tc>
        <w:tc>
          <w:tcPr>
            <w:tcW w:w="708" w:type="dxa"/>
            <w:shd w:val="clear" w:color="auto" w:fill="F2F2F2" w:themeFill="background1" w:themeFillShade="F2"/>
          </w:tcPr>
          <w:p w14:paraId="7AA24B21" w14:textId="77777777" w:rsidR="00DD1BBA" w:rsidRPr="00226FFF" w:rsidRDefault="00DD1BBA" w:rsidP="00C1708C">
            <w:pPr>
              <w:spacing w:line="259" w:lineRule="auto"/>
              <w:jc w:val="center"/>
              <w:rPr>
                <w:rFonts w:ascii="Arial" w:hAnsi="Arial" w:cs="Arial"/>
                <w:b/>
                <w:noProof/>
                <w:lang w:eastAsia="de-DE"/>
              </w:rPr>
            </w:pPr>
          </w:p>
        </w:tc>
        <w:tc>
          <w:tcPr>
            <w:tcW w:w="709" w:type="dxa"/>
            <w:shd w:val="clear" w:color="auto" w:fill="F2F2F2" w:themeFill="background1" w:themeFillShade="F2"/>
          </w:tcPr>
          <w:p w14:paraId="3F293A8F" w14:textId="77777777" w:rsidR="00DD1BBA" w:rsidRPr="00226FFF" w:rsidRDefault="00DD1BBA" w:rsidP="00C1708C">
            <w:pPr>
              <w:spacing w:line="259" w:lineRule="auto"/>
              <w:jc w:val="center"/>
              <w:rPr>
                <w:rFonts w:ascii="Arial" w:hAnsi="Arial" w:cs="Arial"/>
                <w:b/>
                <w:noProof/>
                <w:lang w:eastAsia="de-DE"/>
              </w:rPr>
            </w:pPr>
          </w:p>
        </w:tc>
        <w:tc>
          <w:tcPr>
            <w:tcW w:w="3686" w:type="dxa"/>
          </w:tcPr>
          <w:p w14:paraId="2BB8464F" w14:textId="77777777" w:rsidR="00DD1BBA" w:rsidRPr="00226FFF" w:rsidRDefault="00DD1BBA" w:rsidP="00C1708C">
            <w:pPr>
              <w:spacing w:line="259" w:lineRule="auto"/>
              <w:jc w:val="center"/>
              <w:rPr>
                <w:rFonts w:ascii="Arial" w:hAnsi="Arial" w:cs="Arial"/>
                <w:b/>
                <w:noProof/>
                <w:lang w:eastAsia="de-DE"/>
              </w:rPr>
            </w:pPr>
          </w:p>
        </w:tc>
        <w:tc>
          <w:tcPr>
            <w:tcW w:w="2126" w:type="dxa"/>
            <w:vMerge w:val="restart"/>
          </w:tcPr>
          <w:p w14:paraId="576E0DAE" w14:textId="77777777" w:rsidR="00DD1BBA" w:rsidRPr="00226FFF" w:rsidRDefault="00DD1BBA" w:rsidP="00C1708C">
            <w:pPr>
              <w:spacing w:line="259" w:lineRule="auto"/>
              <w:jc w:val="center"/>
              <w:rPr>
                <w:rFonts w:ascii="Arial" w:hAnsi="Arial" w:cs="Arial"/>
                <w:b/>
                <w:noProof/>
                <w:lang w:eastAsia="de-DE"/>
              </w:rPr>
            </w:pPr>
          </w:p>
        </w:tc>
      </w:tr>
      <w:tr w:rsidR="00DD1BBA" w:rsidRPr="00226FFF" w14:paraId="6CB57386" w14:textId="77777777" w:rsidTr="00D027B4">
        <w:tc>
          <w:tcPr>
            <w:tcW w:w="2660" w:type="dxa"/>
            <w:vMerge/>
          </w:tcPr>
          <w:p w14:paraId="56E957D3" w14:textId="77777777" w:rsidR="00DD1BBA" w:rsidRPr="00226FFF" w:rsidRDefault="00DD1BBA" w:rsidP="00C1708C">
            <w:pPr>
              <w:spacing w:line="259" w:lineRule="auto"/>
              <w:jc w:val="center"/>
              <w:rPr>
                <w:rFonts w:ascii="Arial" w:hAnsi="Arial" w:cs="Arial"/>
                <w:b/>
                <w:noProof/>
                <w:lang w:eastAsia="de-DE"/>
              </w:rPr>
            </w:pPr>
          </w:p>
        </w:tc>
        <w:tc>
          <w:tcPr>
            <w:tcW w:w="3969" w:type="dxa"/>
          </w:tcPr>
          <w:p w14:paraId="50DB26AC" w14:textId="77777777" w:rsidR="00DD1BBA" w:rsidRPr="00226FFF" w:rsidRDefault="00DD1BBA" w:rsidP="00C1708C">
            <w:pPr>
              <w:spacing w:line="259" w:lineRule="auto"/>
              <w:rPr>
                <w:rFonts w:ascii="Arial" w:hAnsi="Arial" w:cs="Arial"/>
                <w:noProof/>
                <w:lang w:eastAsia="de-DE"/>
              </w:rPr>
            </w:pPr>
            <w:r w:rsidRPr="00226FFF">
              <w:rPr>
                <w:rFonts w:ascii="Arial" w:hAnsi="Arial" w:cs="Arial"/>
                <w:noProof/>
                <w:lang w:eastAsia="de-DE"/>
              </w:rPr>
              <w:t>wenden Bewertungsmodelle und Bewertungsmaßstäbe fach- und situationsgerecht an</w:t>
            </w:r>
          </w:p>
        </w:tc>
        <w:tc>
          <w:tcPr>
            <w:tcW w:w="709" w:type="dxa"/>
            <w:shd w:val="clear" w:color="auto" w:fill="F2F2F2" w:themeFill="background1" w:themeFillShade="F2"/>
          </w:tcPr>
          <w:p w14:paraId="02677958" w14:textId="77777777" w:rsidR="00DD1BBA" w:rsidRPr="00226FFF" w:rsidRDefault="00DD1BBA" w:rsidP="00C1708C">
            <w:pPr>
              <w:spacing w:line="259" w:lineRule="auto"/>
              <w:jc w:val="center"/>
              <w:rPr>
                <w:rFonts w:ascii="Arial" w:hAnsi="Arial" w:cs="Arial"/>
                <w:b/>
                <w:noProof/>
                <w:lang w:eastAsia="de-DE"/>
              </w:rPr>
            </w:pPr>
          </w:p>
        </w:tc>
        <w:tc>
          <w:tcPr>
            <w:tcW w:w="708" w:type="dxa"/>
            <w:shd w:val="clear" w:color="auto" w:fill="F2F2F2" w:themeFill="background1" w:themeFillShade="F2"/>
          </w:tcPr>
          <w:p w14:paraId="56A6C4D0" w14:textId="77777777" w:rsidR="00DD1BBA" w:rsidRPr="00226FFF" w:rsidRDefault="00DD1BBA" w:rsidP="00C1708C">
            <w:pPr>
              <w:spacing w:line="259" w:lineRule="auto"/>
              <w:jc w:val="center"/>
              <w:rPr>
                <w:rFonts w:ascii="Arial" w:hAnsi="Arial" w:cs="Arial"/>
                <w:b/>
                <w:noProof/>
                <w:lang w:eastAsia="de-DE"/>
              </w:rPr>
            </w:pPr>
          </w:p>
        </w:tc>
        <w:tc>
          <w:tcPr>
            <w:tcW w:w="709" w:type="dxa"/>
            <w:shd w:val="clear" w:color="auto" w:fill="F2F2F2" w:themeFill="background1" w:themeFillShade="F2"/>
          </w:tcPr>
          <w:p w14:paraId="56D940F8" w14:textId="77777777" w:rsidR="00DD1BBA" w:rsidRPr="00226FFF" w:rsidRDefault="00DD1BBA" w:rsidP="00C1708C">
            <w:pPr>
              <w:spacing w:line="259" w:lineRule="auto"/>
              <w:jc w:val="center"/>
              <w:rPr>
                <w:rFonts w:ascii="Arial" w:hAnsi="Arial" w:cs="Arial"/>
                <w:b/>
                <w:noProof/>
                <w:lang w:eastAsia="de-DE"/>
              </w:rPr>
            </w:pPr>
          </w:p>
        </w:tc>
        <w:tc>
          <w:tcPr>
            <w:tcW w:w="3686" w:type="dxa"/>
          </w:tcPr>
          <w:p w14:paraId="679E6007" w14:textId="77777777" w:rsidR="00DD1BBA" w:rsidRPr="00226FFF" w:rsidRDefault="00DD1BBA" w:rsidP="00C1708C">
            <w:pPr>
              <w:spacing w:line="259" w:lineRule="auto"/>
              <w:jc w:val="center"/>
              <w:rPr>
                <w:rFonts w:ascii="Arial" w:hAnsi="Arial" w:cs="Arial"/>
                <w:b/>
                <w:noProof/>
                <w:lang w:eastAsia="de-DE"/>
              </w:rPr>
            </w:pPr>
          </w:p>
        </w:tc>
        <w:tc>
          <w:tcPr>
            <w:tcW w:w="2126" w:type="dxa"/>
            <w:vMerge/>
          </w:tcPr>
          <w:p w14:paraId="41D6E900" w14:textId="77777777" w:rsidR="00DD1BBA" w:rsidRPr="00226FFF" w:rsidRDefault="00DD1BBA" w:rsidP="00C1708C">
            <w:pPr>
              <w:spacing w:line="259" w:lineRule="auto"/>
              <w:jc w:val="center"/>
              <w:rPr>
                <w:rFonts w:ascii="Arial" w:hAnsi="Arial" w:cs="Arial"/>
                <w:b/>
                <w:noProof/>
                <w:lang w:eastAsia="de-DE"/>
              </w:rPr>
            </w:pPr>
          </w:p>
        </w:tc>
      </w:tr>
      <w:tr w:rsidR="00DD1BBA" w:rsidRPr="00226FFF" w14:paraId="3DCB2543" w14:textId="77777777" w:rsidTr="00D027B4">
        <w:tc>
          <w:tcPr>
            <w:tcW w:w="2660" w:type="dxa"/>
            <w:vMerge/>
          </w:tcPr>
          <w:p w14:paraId="081DC34F" w14:textId="77777777" w:rsidR="00DD1BBA" w:rsidRPr="00226FFF" w:rsidRDefault="00DD1BBA" w:rsidP="00C1708C">
            <w:pPr>
              <w:spacing w:line="259" w:lineRule="auto"/>
              <w:jc w:val="center"/>
              <w:rPr>
                <w:rFonts w:ascii="Arial" w:hAnsi="Arial" w:cs="Arial"/>
                <w:b/>
                <w:noProof/>
                <w:lang w:eastAsia="de-DE"/>
              </w:rPr>
            </w:pPr>
          </w:p>
        </w:tc>
        <w:tc>
          <w:tcPr>
            <w:tcW w:w="3969" w:type="dxa"/>
          </w:tcPr>
          <w:p w14:paraId="78DA6944" w14:textId="77777777" w:rsidR="00DD1BBA" w:rsidRPr="00226FFF" w:rsidRDefault="00DD1BBA" w:rsidP="00C1708C">
            <w:pPr>
              <w:spacing w:line="259" w:lineRule="auto"/>
              <w:rPr>
                <w:rFonts w:ascii="Arial" w:hAnsi="Arial" w:cs="Arial"/>
                <w:noProof/>
                <w:lang w:eastAsia="de-DE"/>
              </w:rPr>
            </w:pPr>
            <w:r w:rsidRPr="00226FFF">
              <w:rPr>
                <w:rFonts w:ascii="Arial" w:hAnsi="Arial" w:cs="Arial"/>
                <w:noProof/>
                <w:lang w:eastAsia="de-DE"/>
              </w:rPr>
              <w:t>verständigen sich auf Beurteilungsgrundsätze mit Kolleginnen und Kollegen</w:t>
            </w:r>
          </w:p>
        </w:tc>
        <w:tc>
          <w:tcPr>
            <w:tcW w:w="709" w:type="dxa"/>
            <w:shd w:val="clear" w:color="auto" w:fill="F2F2F2" w:themeFill="background1" w:themeFillShade="F2"/>
          </w:tcPr>
          <w:p w14:paraId="6E053F0D" w14:textId="77777777" w:rsidR="00DD1BBA" w:rsidRPr="00226FFF" w:rsidRDefault="00DD1BBA" w:rsidP="00C1708C">
            <w:pPr>
              <w:spacing w:line="259" w:lineRule="auto"/>
              <w:jc w:val="center"/>
              <w:rPr>
                <w:rFonts w:ascii="Arial" w:hAnsi="Arial" w:cs="Arial"/>
                <w:b/>
                <w:noProof/>
                <w:lang w:eastAsia="de-DE"/>
              </w:rPr>
            </w:pPr>
          </w:p>
        </w:tc>
        <w:tc>
          <w:tcPr>
            <w:tcW w:w="708" w:type="dxa"/>
            <w:shd w:val="clear" w:color="auto" w:fill="F2F2F2" w:themeFill="background1" w:themeFillShade="F2"/>
          </w:tcPr>
          <w:p w14:paraId="5A50BE8C" w14:textId="77777777" w:rsidR="00DD1BBA" w:rsidRPr="00226FFF" w:rsidRDefault="00DD1BBA" w:rsidP="00C1708C">
            <w:pPr>
              <w:spacing w:line="259" w:lineRule="auto"/>
              <w:jc w:val="center"/>
              <w:rPr>
                <w:rFonts w:ascii="Arial" w:hAnsi="Arial" w:cs="Arial"/>
                <w:b/>
                <w:noProof/>
                <w:lang w:eastAsia="de-DE"/>
              </w:rPr>
            </w:pPr>
          </w:p>
        </w:tc>
        <w:tc>
          <w:tcPr>
            <w:tcW w:w="709" w:type="dxa"/>
            <w:shd w:val="clear" w:color="auto" w:fill="F2F2F2" w:themeFill="background1" w:themeFillShade="F2"/>
          </w:tcPr>
          <w:p w14:paraId="66AADF31" w14:textId="77777777" w:rsidR="00DD1BBA" w:rsidRPr="00226FFF" w:rsidRDefault="00DD1BBA" w:rsidP="00C1708C">
            <w:pPr>
              <w:spacing w:line="259" w:lineRule="auto"/>
              <w:jc w:val="center"/>
              <w:rPr>
                <w:rFonts w:ascii="Arial" w:hAnsi="Arial" w:cs="Arial"/>
                <w:b/>
                <w:noProof/>
                <w:lang w:eastAsia="de-DE"/>
              </w:rPr>
            </w:pPr>
          </w:p>
        </w:tc>
        <w:tc>
          <w:tcPr>
            <w:tcW w:w="3686" w:type="dxa"/>
          </w:tcPr>
          <w:p w14:paraId="44414EF1" w14:textId="77777777" w:rsidR="00DD1BBA" w:rsidRPr="00226FFF" w:rsidRDefault="00DD1BBA" w:rsidP="00C1708C">
            <w:pPr>
              <w:spacing w:line="259" w:lineRule="auto"/>
              <w:jc w:val="center"/>
              <w:rPr>
                <w:rFonts w:ascii="Arial" w:hAnsi="Arial" w:cs="Arial"/>
                <w:b/>
                <w:noProof/>
                <w:lang w:eastAsia="de-DE"/>
              </w:rPr>
            </w:pPr>
          </w:p>
        </w:tc>
        <w:tc>
          <w:tcPr>
            <w:tcW w:w="2126" w:type="dxa"/>
            <w:vMerge/>
          </w:tcPr>
          <w:p w14:paraId="187E3BDC" w14:textId="77777777" w:rsidR="00DD1BBA" w:rsidRPr="00226FFF" w:rsidRDefault="00DD1BBA" w:rsidP="00C1708C">
            <w:pPr>
              <w:spacing w:line="259" w:lineRule="auto"/>
              <w:jc w:val="center"/>
              <w:rPr>
                <w:rFonts w:ascii="Arial" w:hAnsi="Arial" w:cs="Arial"/>
                <w:b/>
                <w:noProof/>
                <w:lang w:eastAsia="de-DE"/>
              </w:rPr>
            </w:pPr>
          </w:p>
        </w:tc>
      </w:tr>
      <w:tr w:rsidR="00DD1BBA" w:rsidRPr="00226FFF" w14:paraId="03C16EA2" w14:textId="77777777" w:rsidTr="00D027B4">
        <w:tc>
          <w:tcPr>
            <w:tcW w:w="2660" w:type="dxa"/>
            <w:vMerge/>
          </w:tcPr>
          <w:p w14:paraId="356159FA" w14:textId="77777777" w:rsidR="00DD1BBA" w:rsidRPr="00226FFF" w:rsidRDefault="00DD1BBA" w:rsidP="00C1708C">
            <w:pPr>
              <w:spacing w:line="259" w:lineRule="auto"/>
              <w:jc w:val="center"/>
              <w:rPr>
                <w:rFonts w:ascii="Arial" w:hAnsi="Arial" w:cs="Arial"/>
                <w:b/>
                <w:noProof/>
                <w:lang w:eastAsia="de-DE"/>
              </w:rPr>
            </w:pPr>
          </w:p>
        </w:tc>
        <w:tc>
          <w:tcPr>
            <w:tcW w:w="3969" w:type="dxa"/>
          </w:tcPr>
          <w:p w14:paraId="72C58F1A" w14:textId="77777777" w:rsidR="00DD1BBA" w:rsidRPr="00226FFF" w:rsidRDefault="00DD1BBA" w:rsidP="00C1708C">
            <w:pPr>
              <w:spacing w:line="259" w:lineRule="auto"/>
              <w:rPr>
                <w:rFonts w:ascii="Arial" w:hAnsi="Arial" w:cs="Arial"/>
                <w:noProof/>
                <w:lang w:eastAsia="de-DE"/>
              </w:rPr>
            </w:pPr>
            <w:r w:rsidRPr="00226FFF">
              <w:rPr>
                <w:rFonts w:ascii="Arial" w:hAnsi="Arial" w:cs="Arial"/>
                <w:noProof/>
                <w:lang w:eastAsia="de-DE"/>
              </w:rPr>
              <w:t>begründen Bewertungen und Beurteilungen adressatengerecht und zeigen Perspektiven für das weitere Lernen auf</w:t>
            </w:r>
          </w:p>
        </w:tc>
        <w:tc>
          <w:tcPr>
            <w:tcW w:w="709" w:type="dxa"/>
            <w:shd w:val="clear" w:color="auto" w:fill="F2F2F2" w:themeFill="background1" w:themeFillShade="F2"/>
          </w:tcPr>
          <w:p w14:paraId="200FDCFF" w14:textId="77777777" w:rsidR="00DD1BBA" w:rsidRPr="00226FFF" w:rsidRDefault="00DD1BBA" w:rsidP="00C1708C">
            <w:pPr>
              <w:spacing w:line="259" w:lineRule="auto"/>
              <w:jc w:val="center"/>
              <w:rPr>
                <w:rFonts w:ascii="Arial" w:hAnsi="Arial" w:cs="Arial"/>
                <w:b/>
                <w:noProof/>
                <w:lang w:eastAsia="de-DE"/>
              </w:rPr>
            </w:pPr>
          </w:p>
        </w:tc>
        <w:tc>
          <w:tcPr>
            <w:tcW w:w="708" w:type="dxa"/>
            <w:shd w:val="clear" w:color="auto" w:fill="F2F2F2" w:themeFill="background1" w:themeFillShade="F2"/>
          </w:tcPr>
          <w:p w14:paraId="1B9DE28E" w14:textId="77777777" w:rsidR="00DD1BBA" w:rsidRPr="00226FFF" w:rsidRDefault="00DD1BBA" w:rsidP="00C1708C">
            <w:pPr>
              <w:spacing w:line="259" w:lineRule="auto"/>
              <w:jc w:val="center"/>
              <w:rPr>
                <w:rFonts w:ascii="Arial" w:hAnsi="Arial" w:cs="Arial"/>
                <w:b/>
                <w:noProof/>
                <w:lang w:eastAsia="de-DE"/>
              </w:rPr>
            </w:pPr>
          </w:p>
        </w:tc>
        <w:tc>
          <w:tcPr>
            <w:tcW w:w="709" w:type="dxa"/>
            <w:shd w:val="clear" w:color="auto" w:fill="F2F2F2" w:themeFill="background1" w:themeFillShade="F2"/>
          </w:tcPr>
          <w:p w14:paraId="130912BE" w14:textId="77777777" w:rsidR="00DD1BBA" w:rsidRPr="00226FFF" w:rsidRDefault="00DD1BBA" w:rsidP="00C1708C">
            <w:pPr>
              <w:spacing w:line="259" w:lineRule="auto"/>
              <w:jc w:val="center"/>
              <w:rPr>
                <w:rFonts w:ascii="Arial" w:hAnsi="Arial" w:cs="Arial"/>
                <w:b/>
                <w:noProof/>
                <w:lang w:eastAsia="de-DE"/>
              </w:rPr>
            </w:pPr>
          </w:p>
        </w:tc>
        <w:tc>
          <w:tcPr>
            <w:tcW w:w="3686" w:type="dxa"/>
          </w:tcPr>
          <w:p w14:paraId="5E20BC7E" w14:textId="77777777" w:rsidR="00DD1BBA" w:rsidRPr="00226FFF" w:rsidRDefault="00DD1BBA" w:rsidP="00C1708C">
            <w:pPr>
              <w:spacing w:line="259" w:lineRule="auto"/>
              <w:jc w:val="center"/>
              <w:rPr>
                <w:rFonts w:ascii="Arial" w:hAnsi="Arial" w:cs="Arial"/>
                <w:b/>
                <w:noProof/>
                <w:lang w:eastAsia="de-DE"/>
              </w:rPr>
            </w:pPr>
          </w:p>
        </w:tc>
        <w:tc>
          <w:tcPr>
            <w:tcW w:w="2126" w:type="dxa"/>
            <w:vMerge/>
          </w:tcPr>
          <w:p w14:paraId="28EC13D4" w14:textId="77777777" w:rsidR="00DD1BBA" w:rsidRPr="00226FFF" w:rsidRDefault="00DD1BBA" w:rsidP="00C1708C">
            <w:pPr>
              <w:spacing w:line="259" w:lineRule="auto"/>
              <w:jc w:val="center"/>
              <w:rPr>
                <w:rFonts w:ascii="Arial" w:hAnsi="Arial" w:cs="Arial"/>
                <w:b/>
                <w:noProof/>
                <w:lang w:eastAsia="de-DE"/>
              </w:rPr>
            </w:pPr>
          </w:p>
        </w:tc>
      </w:tr>
      <w:tr w:rsidR="00DD1BBA" w:rsidRPr="00226FFF" w14:paraId="215575D4" w14:textId="77777777" w:rsidTr="005149D0">
        <w:trPr>
          <w:trHeight w:val="684"/>
        </w:trPr>
        <w:tc>
          <w:tcPr>
            <w:tcW w:w="2660" w:type="dxa"/>
            <w:vMerge/>
          </w:tcPr>
          <w:p w14:paraId="2EBDDC53" w14:textId="77777777" w:rsidR="00DD1BBA" w:rsidRPr="00226FFF" w:rsidRDefault="00DD1BBA" w:rsidP="00C1708C">
            <w:pPr>
              <w:spacing w:line="259" w:lineRule="auto"/>
              <w:jc w:val="center"/>
              <w:rPr>
                <w:rFonts w:ascii="Arial" w:hAnsi="Arial" w:cs="Arial"/>
                <w:b/>
                <w:noProof/>
                <w:lang w:eastAsia="de-DE"/>
              </w:rPr>
            </w:pPr>
          </w:p>
        </w:tc>
        <w:tc>
          <w:tcPr>
            <w:tcW w:w="3969" w:type="dxa"/>
          </w:tcPr>
          <w:p w14:paraId="44BA1AB8" w14:textId="77777777" w:rsidR="00DD1BBA" w:rsidRPr="00226FFF" w:rsidRDefault="00DD1BBA" w:rsidP="00C1708C">
            <w:pPr>
              <w:spacing w:line="259" w:lineRule="auto"/>
              <w:rPr>
                <w:rFonts w:ascii="Arial" w:hAnsi="Arial" w:cs="Arial"/>
                <w:noProof/>
                <w:lang w:eastAsia="de-DE"/>
              </w:rPr>
            </w:pPr>
            <w:r w:rsidRPr="00226FFF">
              <w:rPr>
                <w:rFonts w:ascii="Arial" w:hAnsi="Arial" w:cs="Arial"/>
                <w:noProof/>
                <w:lang w:eastAsia="de-DE"/>
              </w:rPr>
              <w:t>nutzen Leistungsüberprüfungen als konstruktive Rückmeldung über die eigene Unterrichtstätigkeit</w:t>
            </w:r>
          </w:p>
        </w:tc>
        <w:tc>
          <w:tcPr>
            <w:tcW w:w="709" w:type="dxa"/>
            <w:shd w:val="clear" w:color="auto" w:fill="F2F2F2" w:themeFill="background1" w:themeFillShade="F2"/>
          </w:tcPr>
          <w:p w14:paraId="329FD205" w14:textId="77777777" w:rsidR="00DD1BBA" w:rsidRPr="00226FFF" w:rsidRDefault="00DD1BBA" w:rsidP="00C1708C">
            <w:pPr>
              <w:spacing w:line="259" w:lineRule="auto"/>
              <w:jc w:val="center"/>
              <w:rPr>
                <w:rFonts w:ascii="Arial" w:hAnsi="Arial" w:cs="Arial"/>
                <w:b/>
                <w:noProof/>
                <w:lang w:eastAsia="de-DE"/>
              </w:rPr>
            </w:pPr>
          </w:p>
        </w:tc>
        <w:tc>
          <w:tcPr>
            <w:tcW w:w="708" w:type="dxa"/>
            <w:shd w:val="clear" w:color="auto" w:fill="F2F2F2" w:themeFill="background1" w:themeFillShade="F2"/>
          </w:tcPr>
          <w:p w14:paraId="3848E71A" w14:textId="77777777" w:rsidR="00DD1BBA" w:rsidRPr="00226FFF" w:rsidRDefault="00DD1BBA" w:rsidP="00C1708C">
            <w:pPr>
              <w:spacing w:line="259" w:lineRule="auto"/>
              <w:jc w:val="center"/>
              <w:rPr>
                <w:rFonts w:ascii="Arial" w:hAnsi="Arial" w:cs="Arial"/>
                <w:b/>
                <w:noProof/>
                <w:lang w:eastAsia="de-DE"/>
              </w:rPr>
            </w:pPr>
          </w:p>
        </w:tc>
        <w:tc>
          <w:tcPr>
            <w:tcW w:w="709" w:type="dxa"/>
            <w:shd w:val="clear" w:color="auto" w:fill="F2F2F2" w:themeFill="background1" w:themeFillShade="F2"/>
          </w:tcPr>
          <w:p w14:paraId="5FD6AFC1" w14:textId="77777777" w:rsidR="00DD1BBA" w:rsidRPr="00226FFF" w:rsidRDefault="00DD1BBA" w:rsidP="00C1708C">
            <w:pPr>
              <w:spacing w:line="259" w:lineRule="auto"/>
              <w:jc w:val="center"/>
              <w:rPr>
                <w:rFonts w:ascii="Arial" w:hAnsi="Arial" w:cs="Arial"/>
                <w:b/>
                <w:noProof/>
                <w:lang w:eastAsia="de-DE"/>
              </w:rPr>
            </w:pPr>
          </w:p>
        </w:tc>
        <w:tc>
          <w:tcPr>
            <w:tcW w:w="3686" w:type="dxa"/>
          </w:tcPr>
          <w:p w14:paraId="4A215AC0" w14:textId="77777777" w:rsidR="00DD1BBA" w:rsidRPr="00226FFF" w:rsidRDefault="00DD1BBA" w:rsidP="00C1708C">
            <w:pPr>
              <w:spacing w:line="259" w:lineRule="auto"/>
              <w:jc w:val="center"/>
              <w:rPr>
                <w:rFonts w:ascii="Arial" w:hAnsi="Arial" w:cs="Arial"/>
                <w:b/>
                <w:noProof/>
                <w:lang w:eastAsia="de-DE"/>
              </w:rPr>
            </w:pPr>
          </w:p>
        </w:tc>
        <w:tc>
          <w:tcPr>
            <w:tcW w:w="2126" w:type="dxa"/>
            <w:vMerge/>
          </w:tcPr>
          <w:p w14:paraId="7CA35735" w14:textId="77777777" w:rsidR="00DD1BBA" w:rsidRPr="00226FFF" w:rsidRDefault="00DD1BBA" w:rsidP="00C1708C">
            <w:pPr>
              <w:spacing w:line="259" w:lineRule="auto"/>
              <w:jc w:val="center"/>
              <w:rPr>
                <w:rFonts w:ascii="Arial" w:hAnsi="Arial" w:cs="Arial"/>
                <w:b/>
                <w:noProof/>
                <w:lang w:eastAsia="de-DE"/>
              </w:rPr>
            </w:pPr>
          </w:p>
        </w:tc>
      </w:tr>
    </w:tbl>
    <w:p w14:paraId="66961D4E" w14:textId="77777777" w:rsidR="00C1708C" w:rsidRPr="00226FFF" w:rsidRDefault="00C1708C" w:rsidP="00C1708C">
      <w:pPr>
        <w:jc w:val="center"/>
        <w:rPr>
          <w:rFonts w:ascii="Arial" w:hAnsi="Arial" w:cs="Arial"/>
          <w:b/>
          <w:noProof/>
          <w:lang w:eastAsia="de-DE"/>
        </w:rPr>
      </w:pPr>
    </w:p>
    <w:p w14:paraId="710EEBC1" w14:textId="77777777" w:rsidR="00FD344F" w:rsidRPr="00226FFF" w:rsidRDefault="00FD344F" w:rsidP="00066A92">
      <w:pPr>
        <w:rPr>
          <w:rFonts w:ascii="Arial" w:hAnsi="Arial" w:cs="Arial"/>
          <w:b/>
          <w:noProof/>
          <w:lang w:eastAsia="de-DE"/>
        </w:rPr>
        <w:sectPr w:rsidR="00FD344F" w:rsidRPr="00226FFF" w:rsidSect="00FD344F">
          <w:pgSz w:w="16838" w:h="11906" w:orient="landscape"/>
          <w:pgMar w:top="1417" w:right="1417" w:bottom="1417" w:left="1134" w:header="708" w:footer="708" w:gutter="0"/>
          <w:cols w:space="708"/>
          <w:docGrid w:linePitch="360"/>
        </w:sectPr>
      </w:pPr>
    </w:p>
    <w:p w14:paraId="3A0163EF" w14:textId="3C9D13D7" w:rsidR="00DD1BBA" w:rsidRPr="00226FFF" w:rsidRDefault="00DD1BBA" w:rsidP="00066A92">
      <w:pPr>
        <w:rPr>
          <w:rFonts w:ascii="Arial" w:hAnsi="Arial" w:cs="Arial"/>
          <w:b/>
          <w:noProof/>
          <w:lang w:eastAsia="de-DE"/>
        </w:rPr>
      </w:pPr>
    </w:p>
    <w:p w14:paraId="62638F61" w14:textId="77777777" w:rsidR="00D027B4" w:rsidRPr="00226FFF" w:rsidRDefault="00D027B4" w:rsidP="00D027B4">
      <w:pPr>
        <w:jc w:val="center"/>
        <w:rPr>
          <w:rFonts w:ascii="Arial" w:hAnsi="Arial" w:cs="Arial"/>
          <w:b/>
          <w:noProof/>
          <w:lang w:eastAsia="de-DE"/>
        </w:rPr>
      </w:pPr>
      <w:r w:rsidRPr="00226FFF">
        <w:rPr>
          <w:rFonts w:ascii="Arial" w:hAnsi="Arial" w:cs="Arial"/>
          <w:b/>
          <w:noProof/>
          <w:lang w:eastAsia="de-DE"/>
        </w:rPr>
        <w:t>Kompetenzbereich Innovieren</w:t>
      </w:r>
    </w:p>
    <w:tbl>
      <w:tblPr>
        <w:tblStyle w:val="Tabellenraster"/>
        <w:tblW w:w="14709" w:type="dxa"/>
        <w:tblLayout w:type="fixed"/>
        <w:tblLook w:val="04A0" w:firstRow="1" w:lastRow="0" w:firstColumn="1" w:lastColumn="0" w:noHBand="0" w:noVBand="1"/>
      </w:tblPr>
      <w:tblGrid>
        <w:gridCol w:w="2660"/>
        <w:gridCol w:w="3969"/>
        <w:gridCol w:w="709"/>
        <w:gridCol w:w="708"/>
        <w:gridCol w:w="709"/>
        <w:gridCol w:w="3686"/>
        <w:gridCol w:w="2268"/>
      </w:tblGrid>
      <w:tr w:rsidR="00D027B4" w:rsidRPr="00226FFF" w14:paraId="70A9D9AA" w14:textId="77777777" w:rsidTr="00D027B4">
        <w:trPr>
          <w:trHeight w:val="248"/>
        </w:trPr>
        <w:tc>
          <w:tcPr>
            <w:tcW w:w="2660" w:type="dxa"/>
            <w:vMerge w:val="restart"/>
            <w:shd w:val="clear" w:color="auto" w:fill="D9D9D9" w:themeFill="background1" w:themeFillShade="D9"/>
          </w:tcPr>
          <w:p w14:paraId="208067FD" w14:textId="77777777" w:rsidR="00D027B4" w:rsidRPr="00226FFF" w:rsidRDefault="00D027B4" w:rsidP="00D027B4">
            <w:pPr>
              <w:spacing w:line="259" w:lineRule="auto"/>
              <w:jc w:val="center"/>
              <w:rPr>
                <w:rFonts w:ascii="Arial" w:hAnsi="Arial" w:cs="Arial"/>
                <w:b/>
                <w:noProof/>
                <w:lang w:eastAsia="de-DE"/>
              </w:rPr>
            </w:pPr>
            <w:r w:rsidRPr="00226FFF">
              <w:rPr>
                <w:rFonts w:ascii="Arial" w:hAnsi="Arial" w:cs="Arial"/>
                <w:b/>
                <w:noProof/>
                <w:lang w:eastAsia="de-DE"/>
              </w:rPr>
              <w:t>Kompetenzen</w:t>
            </w:r>
          </w:p>
        </w:tc>
        <w:tc>
          <w:tcPr>
            <w:tcW w:w="3969" w:type="dxa"/>
            <w:vMerge w:val="restart"/>
            <w:shd w:val="clear" w:color="auto" w:fill="D9D9D9" w:themeFill="background1" w:themeFillShade="D9"/>
          </w:tcPr>
          <w:p w14:paraId="79221007" w14:textId="77777777" w:rsidR="00D027B4" w:rsidRPr="00226FFF" w:rsidRDefault="00D027B4" w:rsidP="00D027B4">
            <w:pPr>
              <w:spacing w:line="259" w:lineRule="auto"/>
              <w:jc w:val="center"/>
              <w:rPr>
                <w:rFonts w:ascii="Arial" w:hAnsi="Arial" w:cs="Arial"/>
                <w:b/>
                <w:noProof/>
                <w:lang w:eastAsia="de-DE"/>
              </w:rPr>
            </w:pPr>
            <w:r w:rsidRPr="00226FFF">
              <w:rPr>
                <w:rFonts w:ascii="Arial" w:hAnsi="Arial" w:cs="Arial"/>
                <w:b/>
                <w:noProof/>
                <w:lang w:eastAsia="de-DE"/>
              </w:rPr>
              <w:t>Standards/Teilkompetenzen</w:t>
            </w:r>
          </w:p>
          <w:p w14:paraId="2ACDC272" w14:textId="77777777" w:rsidR="00D027B4" w:rsidRPr="00226FFF" w:rsidRDefault="00D027B4" w:rsidP="00D027B4">
            <w:pPr>
              <w:spacing w:line="259" w:lineRule="auto"/>
              <w:jc w:val="center"/>
              <w:rPr>
                <w:rFonts w:ascii="Arial" w:hAnsi="Arial" w:cs="Arial"/>
                <w:b/>
                <w:noProof/>
                <w:lang w:eastAsia="de-DE"/>
              </w:rPr>
            </w:pPr>
            <w:r w:rsidRPr="00226FFF">
              <w:rPr>
                <w:rFonts w:ascii="Arial" w:hAnsi="Arial" w:cs="Arial"/>
                <w:b/>
                <w:noProof/>
                <w:lang w:eastAsia="de-DE"/>
              </w:rPr>
              <w:t>Die Lehrerinnen und Lehrer...</w:t>
            </w:r>
          </w:p>
        </w:tc>
        <w:tc>
          <w:tcPr>
            <w:tcW w:w="2126" w:type="dxa"/>
            <w:gridSpan w:val="3"/>
            <w:shd w:val="clear" w:color="auto" w:fill="D9D9D9" w:themeFill="background1" w:themeFillShade="D9"/>
          </w:tcPr>
          <w:p w14:paraId="32A96A74" w14:textId="77777777" w:rsidR="00D027B4" w:rsidRPr="00226FFF" w:rsidRDefault="00D027B4" w:rsidP="00D027B4">
            <w:pPr>
              <w:spacing w:line="259" w:lineRule="auto"/>
              <w:jc w:val="center"/>
              <w:rPr>
                <w:rFonts w:ascii="Arial" w:hAnsi="Arial" w:cs="Arial"/>
                <w:b/>
                <w:noProof/>
                <w:lang w:eastAsia="de-DE"/>
              </w:rPr>
            </w:pPr>
            <w:r w:rsidRPr="00226FFF">
              <w:rPr>
                <w:rFonts w:ascii="Arial" w:hAnsi="Arial" w:cs="Arial"/>
                <w:b/>
                <w:noProof/>
                <w:lang w:eastAsia="de-DE"/>
              </w:rPr>
              <w:t>Niveaustufen</w:t>
            </w:r>
            <w:r w:rsidRPr="00226FFF">
              <w:rPr>
                <w:rFonts w:ascii="Arial" w:hAnsi="Arial" w:cs="Arial"/>
                <w:b/>
                <w:noProof/>
                <w:vertAlign w:val="superscript"/>
                <w:lang w:eastAsia="de-DE"/>
              </w:rPr>
              <w:footnoteReference w:id="5"/>
            </w:r>
          </w:p>
          <w:p w14:paraId="2865B238" w14:textId="77777777" w:rsidR="00D027B4" w:rsidRPr="00226FFF" w:rsidRDefault="00D027B4" w:rsidP="00D027B4">
            <w:pPr>
              <w:spacing w:line="259" w:lineRule="auto"/>
              <w:jc w:val="center"/>
              <w:rPr>
                <w:rFonts w:ascii="Arial" w:hAnsi="Arial" w:cs="Arial"/>
                <w:b/>
                <w:noProof/>
                <w:lang w:eastAsia="de-DE"/>
              </w:rPr>
            </w:pPr>
          </w:p>
        </w:tc>
        <w:tc>
          <w:tcPr>
            <w:tcW w:w="3686" w:type="dxa"/>
            <w:vMerge w:val="restart"/>
            <w:shd w:val="clear" w:color="auto" w:fill="D9D9D9" w:themeFill="background1" w:themeFillShade="D9"/>
          </w:tcPr>
          <w:p w14:paraId="6072CC28" w14:textId="77777777" w:rsidR="00D027B4" w:rsidRPr="00226FFF" w:rsidRDefault="00D027B4" w:rsidP="00D027B4">
            <w:pPr>
              <w:spacing w:line="259" w:lineRule="auto"/>
              <w:jc w:val="center"/>
              <w:rPr>
                <w:rFonts w:ascii="Arial" w:hAnsi="Arial" w:cs="Arial"/>
                <w:b/>
                <w:noProof/>
                <w:lang w:eastAsia="de-DE"/>
              </w:rPr>
            </w:pPr>
            <w:r w:rsidRPr="00226FFF">
              <w:rPr>
                <w:rFonts w:ascii="Arial" w:hAnsi="Arial" w:cs="Arial"/>
                <w:b/>
                <w:noProof/>
                <w:lang w:eastAsia="de-DE"/>
              </w:rPr>
              <w:t>Anregungen zur Reflexion der eigenen Teilkompetenzen</w:t>
            </w:r>
          </w:p>
        </w:tc>
        <w:tc>
          <w:tcPr>
            <w:tcW w:w="2268" w:type="dxa"/>
            <w:vMerge w:val="restart"/>
            <w:shd w:val="clear" w:color="auto" w:fill="D9D9D9" w:themeFill="background1" w:themeFillShade="D9"/>
          </w:tcPr>
          <w:p w14:paraId="2F0F151E" w14:textId="77777777" w:rsidR="00D027B4" w:rsidRPr="00226FFF" w:rsidRDefault="00D027B4" w:rsidP="00D027B4">
            <w:pPr>
              <w:spacing w:line="259" w:lineRule="auto"/>
              <w:jc w:val="center"/>
              <w:rPr>
                <w:rFonts w:ascii="Arial" w:hAnsi="Arial" w:cs="Arial"/>
                <w:b/>
                <w:noProof/>
                <w:lang w:eastAsia="de-DE"/>
              </w:rPr>
            </w:pPr>
            <w:r w:rsidRPr="00226FFF">
              <w:rPr>
                <w:rFonts w:ascii="Arial" w:hAnsi="Arial" w:cs="Arial"/>
                <w:b/>
                <w:noProof/>
                <w:lang w:eastAsia="de-DE"/>
              </w:rPr>
              <w:t>allgemeine Reflexions-anregungen zur Kompetenz</w:t>
            </w:r>
          </w:p>
        </w:tc>
      </w:tr>
      <w:tr w:rsidR="00D027B4" w:rsidRPr="00226FFF" w14:paraId="317849DD" w14:textId="77777777" w:rsidTr="00D027B4">
        <w:trPr>
          <w:trHeight w:val="248"/>
        </w:trPr>
        <w:tc>
          <w:tcPr>
            <w:tcW w:w="2660" w:type="dxa"/>
            <w:vMerge/>
          </w:tcPr>
          <w:p w14:paraId="3F1050AF" w14:textId="77777777" w:rsidR="00D027B4" w:rsidRPr="00226FFF" w:rsidRDefault="00D027B4" w:rsidP="00D027B4">
            <w:pPr>
              <w:spacing w:line="259" w:lineRule="auto"/>
              <w:jc w:val="center"/>
              <w:rPr>
                <w:rFonts w:ascii="Arial" w:hAnsi="Arial" w:cs="Arial"/>
                <w:noProof/>
                <w:lang w:eastAsia="de-DE"/>
              </w:rPr>
            </w:pPr>
          </w:p>
        </w:tc>
        <w:tc>
          <w:tcPr>
            <w:tcW w:w="3969" w:type="dxa"/>
            <w:vMerge/>
          </w:tcPr>
          <w:p w14:paraId="6FF42236" w14:textId="77777777" w:rsidR="00D027B4" w:rsidRPr="00226FFF" w:rsidRDefault="00D027B4" w:rsidP="00D027B4">
            <w:pPr>
              <w:spacing w:line="259" w:lineRule="auto"/>
              <w:rPr>
                <w:rFonts w:ascii="Arial" w:hAnsi="Arial" w:cs="Arial"/>
                <w:noProof/>
                <w:lang w:eastAsia="de-DE"/>
              </w:rPr>
            </w:pPr>
          </w:p>
        </w:tc>
        <w:tc>
          <w:tcPr>
            <w:tcW w:w="709" w:type="dxa"/>
            <w:shd w:val="clear" w:color="auto" w:fill="D9D9D9" w:themeFill="background1" w:themeFillShade="D9"/>
          </w:tcPr>
          <w:p w14:paraId="03D16D41" w14:textId="77777777" w:rsidR="00D027B4" w:rsidRPr="00226FFF" w:rsidRDefault="00D027B4" w:rsidP="00D027B4">
            <w:pPr>
              <w:spacing w:line="259" w:lineRule="auto"/>
              <w:jc w:val="center"/>
              <w:rPr>
                <w:rFonts w:ascii="Arial" w:hAnsi="Arial" w:cs="Arial"/>
                <w:b/>
                <w:noProof/>
                <w:lang w:eastAsia="de-DE"/>
              </w:rPr>
            </w:pPr>
            <w:r w:rsidRPr="00226FFF">
              <w:rPr>
                <w:rFonts w:ascii="Arial" w:hAnsi="Arial" w:cs="Arial"/>
                <w:b/>
                <w:noProof/>
                <w:lang w:eastAsia="de-DE"/>
              </w:rPr>
              <w:t>1</w:t>
            </w:r>
          </w:p>
        </w:tc>
        <w:tc>
          <w:tcPr>
            <w:tcW w:w="708" w:type="dxa"/>
            <w:shd w:val="clear" w:color="auto" w:fill="D9D9D9" w:themeFill="background1" w:themeFillShade="D9"/>
          </w:tcPr>
          <w:p w14:paraId="1458FF01" w14:textId="77777777" w:rsidR="00D027B4" w:rsidRPr="00226FFF" w:rsidRDefault="00D027B4" w:rsidP="00D027B4">
            <w:pPr>
              <w:spacing w:line="259" w:lineRule="auto"/>
              <w:jc w:val="center"/>
              <w:rPr>
                <w:rFonts w:ascii="Arial" w:hAnsi="Arial" w:cs="Arial"/>
                <w:b/>
                <w:noProof/>
                <w:lang w:eastAsia="de-DE"/>
              </w:rPr>
            </w:pPr>
            <w:r w:rsidRPr="00226FFF">
              <w:rPr>
                <w:rFonts w:ascii="Arial" w:hAnsi="Arial" w:cs="Arial"/>
                <w:b/>
                <w:noProof/>
                <w:lang w:eastAsia="de-DE"/>
              </w:rPr>
              <w:t>2</w:t>
            </w:r>
          </w:p>
        </w:tc>
        <w:tc>
          <w:tcPr>
            <w:tcW w:w="709" w:type="dxa"/>
            <w:shd w:val="clear" w:color="auto" w:fill="D9D9D9" w:themeFill="background1" w:themeFillShade="D9"/>
          </w:tcPr>
          <w:p w14:paraId="353B792B" w14:textId="77777777" w:rsidR="00D027B4" w:rsidRPr="00226FFF" w:rsidRDefault="00D027B4" w:rsidP="00D027B4">
            <w:pPr>
              <w:spacing w:line="259" w:lineRule="auto"/>
              <w:jc w:val="center"/>
              <w:rPr>
                <w:rFonts w:ascii="Arial" w:hAnsi="Arial" w:cs="Arial"/>
                <w:b/>
                <w:noProof/>
                <w:lang w:eastAsia="de-DE"/>
              </w:rPr>
            </w:pPr>
            <w:r w:rsidRPr="00226FFF">
              <w:rPr>
                <w:rFonts w:ascii="Arial" w:hAnsi="Arial" w:cs="Arial"/>
                <w:b/>
                <w:noProof/>
                <w:lang w:eastAsia="de-DE"/>
              </w:rPr>
              <w:t>3</w:t>
            </w:r>
          </w:p>
        </w:tc>
        <w:tc>
          <w:tcPr>
            <w:tcW w:w="3686" w:type="dxa"/>
            <w:vMerge/>
          </w:tcPr>
          <w:p w14:paraId="45A43C1D" w14:textId="77777777" w:rsidR="00D027B4" w:rsidRPr="00226FFF" w:rsidRDefault="00D027B4" w:rsidP="00D027B4">
            <w:pPr>
              <w:spacing w:line="259" w:lineRule="auto"/>
              <w:jc w:val="center"/>
              <w:rPr>
                <w:rFonts w:ascii="Arial" w:hAnsi="Arial" w:cs="Arial"/>
                <w:noProof/>
                <w:lang w:eastAsia="de-DE"/>
              </w:rPr>
            </w:pPr>
          </w:p>
        </w:tc>
        <w:tc>
          <w:tcPr>
            <w:tcW w:w="2268" w:type="dxa"/>
            <w:vMerge/>
          </w:tcPr>
          <w:p w14:paraId="48A3080A" w14:textId="77777777" w:rsidR="00D027B4" w:rsidRPr="00226FFF" w:rsidRDefault="00D027B4" w:rsidP="00D027B4">
            <w:pPr>
              <w:spacing w:line="259" w:lineRule="auto"/>
              <w:jc w:val="center"/>
              <w:rPr>
                <w:rFonts w:ascii="Arial" w:hAnsi="Arial" w:cs="Arial"/>
                <w:noProof/>
                <w:lang w:eastAsia="de-DE"/>
              </w:rPr>
            </w:pPr>
          </w:p>
        </w:tc>
      </w:tr>
      <w:tr w:rsidR="00D027B4" w:rsidRPr="00226FFF" w14:paraId="43E7713C" w14:textId="77777777" w:rsidTr="00D027B4">
        <w:tc>
          <w:tcPr>
            <w:tcW w:w="2660" w:type="dxa"/>
            <w:vMerge w:val="restart"/>
          </w:tcPr>
          <w:p w14:paraId="6EB68224" w14:textId="77777777" w:rsidR="00D027B4" w:rsidRPr="00226FFF" w:rsidRDefault="00D027B4" w:rsidP="00D027B4">
            <w:pPr>
              <w:spacing w:line="259" w:lineRule="auto"/>
              <w:rPr>
                <w:rFonts w:ascii="Arial" w:hAnsi="Arial" w:cs="Arial"/>
                <w:noProof/>
                <w:lang w:eastAsia="de-DE"/>
              </w:rPr>
            </w:pPr>
            <w:r w:rsidRPr="00226FFF">
              <w:rPr>
                <w:rFonts w:ascii="Arial" w:hAnsi="Arial" w:cs="Arial"/>
                <w:noProof/>
                <w:lang w:eastAsia="de-DE"/>
              </w:rPr>
              <w:t>1. Lehrerinnen und Lehrer sind sich der besonderen Anforderungen des Lehrerberufs bewusst, verstehen ihren Beruf als ein öffentliches Amt mit besonderer Verantwortung und Verpflichtung</w:t>
            </w:r>
          </w:p>
        </w:tc>
        <w:tc>
          <w:tcPr>
            <w:tcW w:w="3969" w:type="dxa"/>
          </w:tcPr>
          <w:p w14:paraId="6AAB9DA1" w14:textId="77777777" w:rsidR="00D027B4" w:rsidRPr="00226FFF" w:rsidRDefault="00D027B4" w:rsidP="00D027B4">
            <w:pPr>
              <w:spacing w:line="259" w:lineRule="auto"/>
              <w:rPr>
                <w:rFonts w:ascii="Arial" w:hAnsi="Arial" w:cs="Arial"/>
                <w:noProof/>
                <w:lang w:eastAsia="de-DE"/>
              </w:rPr>
            </w:pPr>
            <w:r w:rsidRPr="00226FFF">
              <w:rPr>
                <w:rFonts w:ascii="Arial" w:hAnsi="Arial" w:cs="Arial"/>
                <w:noProof/>
                <w:lang w:eastAsia="de-DE"/>
              </w:rPr>
              <w:t>lernen, mit Belastungen umzugehen</w:t>
            </w:r>
          </w:p>
          <w:p w14:paraId="54CB21BF" w14:textId="77777777" w:rsidR="00D027B4" w:rsidRPr="00226FFF" w:rsidRDefault="00D027B4" w:rsidP="00D027B4">
            <w:pPr>
              <w:spacing w:line="259" w:lineRule="auto"/>
              <w:rPr>
                <w:rFonts w:ascii="Arial" w:hAnsi="Arial" w:cs="Arial"/>
                <w:noProof/>
                <w:lang w:eastAsia="de-DE"/>
              </w:rPr>
            </w:pPr>
          </w:p>
        </w:tc>
        <w:tc>
          <w:tcPr>
            <w:tcW w:w="709" w:type="dxa"/>
            <w:shd w:val="clear" w:color="auto" w:fill="F2F2F2" w:themeFill="background1" w:themeFillShade="F2"/>
          </w:tcPr>
          <w:p w14:paraId="0FDA8AAF" w14:textId="77777777" w:rsidR="00D027B4" w:rsidRPr="00226FFF" w:rsidRDefault="00D027B4" w:rsidP="00D027B4">
            <w:pPr>
              <w:spacing w:line="259" w:lineRule="auto"/>
              <w:jc w:val="center"/>
              <w:rPr>
                <w:rFonts w:ascii="Arial" w:hAnsi="Arial" w:cs="Arial"/>
                <w:noProof/>
                <w:lang w:eastAsia="de-DE"/>
              </w:rPr>
            </w:pPr>
          </w:p>
        </w:tc>
        <w:tc>
          <w:tcPr>
            <w:tcW w:w="708" w:type="dxa"/>
            <w:shd w:val="clear" w:color="auto" w:fill="F2F2F2" w:themeFill="background1" w:themeFillShade="F2"/>
          </w:tcPr>
          <w:p w14:paraId="4E071D70" w14:textId="77777777" w:rsidR="00D027B4" w:rsidRPr="00226FFF" w:rsidRDefault="00D027B4" w:rsidP="00D027B4">
            <w:pPr>
              <w:spacing w:line="259" w:lineRule="auto"/>
              <w:jc w:val="center"/>
              <w:rPr>
                <w:rFonts w:ascii="Arial" w:hAnsi="Arial" w:cs="Arial"/>
                <w:noProof/>
                <w:lang w:eastAsia="de-DE"/>
              </w:rPr>
            </w:pPr>
          </w:p>
        </w:tc>
        <w:tc>
          <w:tcPr>
            <w:tcW w:w="709" w:type="dxa"/>
            <w:shd w:val="clear" w:color="auto" w:fill="F2F2F2" w:themeFill="background1" w:themeFillShade="F2"/>
          </w:tcPr>
          <w:p w14:paraId="02011E91" w14:textId="77777777" w:rsidR="00D027B4" w:rsidRPr="00226FFF" w:rsidRDefault="00D027B4" w:rsidP="00D027B4">
            <w:pPr>
              <w:spacing w:line="259" w:lineRule="auto"/>
              <w:jc w:val="center"/>
              <w:rPr>
                <w:rFonts w:ascii="Arial" w:hAnsi="Arial" w:cs="Arial"/>
                <w:noProof/>
                <w:lang w:eastAsia="de-DE"/>
              </w:rPr>
            </w:pPr>
          </w:p>
        </w:tc>
        <w:tc>
          <w:tcPr>
            <w:tcW w:w="3686" w:type="dxa"/>
          </w:tcPr>
          <w:p w14:paraId="7FFE6216" w14:textId="77777777" w:rsidR="00D027B4" w:rsidRPr="00226FFF" w:rsidRDefault="00D027B4" w:rsidP="00D027B4">
            <w:pPr>
              <w:spacing w:line="259" w:lineRule="auto"/>
              <w:jc w:val="center"/>
              <w:rPr>
                <w:rFonts w:ascii="Arial" w:hAnsi="Arial" w:cs="Arial"/>
                <w:noProof/>
                <w:lang w:eastAsia="de-DE"/>
              </w:rPr>
            </w:pPr>
          </w:p>
        </w:tc>
        <w:tc>
          <w:tcPr>
            <w:tcW w:w="2268" w:type="dxa"/>
            <w:vMerge w:val="restart"/>
          </w:tcPr>
          <w:p w14:paraId="5D05D5C9" w14:textId="77777777" w:rsidR="00D027B4" w:rsidRPr="00226FFF" w:rsidRDefault="00D027B4" w:rsidP="00D027B4">
            <w:pPr>
              <w:spacing w:line="259" w:lineRule="auto"/>
              <w:jc w:val="center"/>
              <w:rPr>
                <w:rFonts w:ascii="Arial" w:hAnsi="Arial" w:cs="Arial"/>
                <w:noProof/>
                <w:lang w:eastAsia="de-DE"/>
              </w:rPr>
            </w:pPr>
          </w:p>
        </w:tc>
      </w:tr>
      <w:tr w:rsidR="00D027B4" w:rsidRPr="00226FFF" w14:paraId="63360602" w14:textId="77777777" w:rsidTr="00D027B4">
        <w:tc>
          <w:tcPr>
            <w:tcW w:w="2660" w:type="dxa"/>
            <w:vMerge/>
          </w:tcPr>
          <w:p w14:paraId="20EFF63F" w14:textId="77777777" w:rsidR="00D027B4" w:rsidRPr="00226FFF" w:rsidRDefault="00D027B4" w:rsidP="00D027B4">
            <w:pPr>
              <w:spacing w:line="259" w:lineRule="auto"/>
              <w:rPr>
                <w:rFonts w:ascii="Arial" w:hAnsi="Arial" w:cs="Arial"/>
                <w:noProof/>
                <w:lang w:eastAsia="de-DE"/>
              </w:rPr>
            </w:pPr>
          </w:p>
        </w:tc>
        <w:tc>
          <w:tcPr>
            <w:tcW w:w="3969" w:type="dxa"/>
          </w:tcPr>
          <w:p w14:paraId="30C6947F" w14:textId="77777777" w:rsidR="00D027B4" w:rsidRPr="00226FFF" w:rsidRDefault="00D027B4" w:rsidP="00D027B4">
            <w:pPr>
              <w:spacing w:line="259" w:lineRule="auto"/>
              <w:rPr>
                <w:rFonts w:ascii="Arial" w:hAnsi="Arial" w:cs="Arial"/>
                <w:noProof/>
                <w:lang w:eastAsia="de-DE"/>
              </w:rPr>
            </w:pPr>
            <w:r w:rsidRPr="00226FFF">
              <w:rPr>
                <w:rFonts w:ascii="Arial" w:hAnsi="Arial" w:cs="Arial"/>
                <w:noProof/>
                <w:lang w:eastAsia="de-DE"/>
              </w:rPr>
              <w:t>setzen Arbeitszeit und Arbeitsmittel</w:t>
            </w:r>
          </w:p>
          <w:p w14:paraId="4D3B9C29" w14:textId="77777777" w:rsidR="00D027B4" w:rsidRPr="00226FFF" w:rsidRDefault="00D027B4" w:rsidP="00D027B4">
            <w:pPr>
              <w:spacing w:line="259" w:lineRule="auto"/>
              <w:rPr>
                <w:rFonts w:ascii="Arial" w:hAnsi="Arial" w:cs="Arial"/>
                <w:noProof/>
                <w:lang w:eastAsia="de-DE"/>
              </w:rPr>
            </w:pPr>
            <w:r w:rsidRPr="00226FFF">
              <w:rPr>
                <w:rFonts w:ascii="Arial" w:hAnsi="Arial" w:cs="Arial"/>
                <w:noProof/>
                <w:lang w:eastAsia="de-DE"/>
              </w:rPr>
              <w:t>zweckdienlich und ökonomisch ein</w:t>
            </w:r>
          </w:p>
        </w:tc>
        <w:tc>
          <w:tcPr>
            <w:tcW w:w="709" w:type="dxa"/>
            <w:shd w:val="clear" w:color="auto" w:fill="F2F2F2" w:themeFill="background1" w:themeFillShade="F2"/>
          </w:tcPr>
          <w:p w14:paraId="02E2AA70" w14:textId="77777777" w:rsidR="00D027B4" w:rsidRPr="00226FFF" w:rsidRDefault="00D027B4" w:rsidP="00D027B4">
            <w:pPr>
              <w:spacing w:line="259" w:lineRule="auto"/>
              <w:jc w:val="center"/>
              <w:rPr>
                <w:rFonts w:ascii="Arial" w:hAnsi="Arial" w:cs="Arial"/>
                <w:noProof/>
                <w:lang w:eastAsia="de-DE"/>
              </w:rPr>
            </w:pPr>
          </w:p>
        </w:tc>
        <w:tc>
          <w:tcPr>
            <w:tcW w:w="708" w:type="dxa"/>
            <w:shd w:val="clear" w:color="auto" w:fill="F2F2F2" w:themeFill="background1" w:themeFillShade="F2"/>
          </w:tcPr>
          <w:p w14:paraId="4CB1407C" w14:textId="77777777" w:rsidR="00D027B4" w:rsidRPr="00226FFF" w:rsidRDefault="00D027B4" w:rsidP="00D027B4">
            <w:pPr>
              <w:spacing w:line="259" w:lineRule="auto"/>
              <w:jc w:val="center"/>
              <w:rPr>
                <w:rFonts w:ascii="Arial" w:hAnsi="Arial" w:cs="Arial"/>
                <w:noProof/>
                <w:lang w:eastAsia="de-DE"/>
              </w:rPr>
            </w:pPr>
          </w:p>
        </w:tc>
        <w:tc>
          <w:tcPr>
            <w:tcW w:w="709" w:type="dxa"/>
            <w:shd w:val="clear" w:color="auto" w:fill="F2F2F2" w:themeFill="background1" w:themeFillShade="F2"/>
          </w:tcPr>
          <w:p w14:paraId="4703BEEC" w14:textId="77777777" w:rsidR="00D027B4" w:rsidRPr="00226FFF" w:rsidRDefault="00D027B4" w:rsidP="00D027B4">
            <w:pPr>
              <w:spacing w:line="259" w:lineRule="auto"/>
              <w:jc w:val="center"/>
              <w:rPr>
                <w:rFonts w:ascii="Arial" w:hAnsi="Arial" w:cs="Arial"/>
                <w:noProof/>
                <w:lang w:eastAsia="de-DE"/>
              </w:rPr>
            </w:pPr>
          </w:p>
        </w:tc>
        <w:tc>
          <w:tcPr>
            <w:tcW w:w="3686" w:type="dxa"/>
          </w:tcPr>
          <w:p w14:paraId="75C04776" w14:textId="77777777" w:rsidR="00D027B4" w:rsidRPr="00226FFF" w:rsidRDefault="00D027B4" w:rsidP="00D027B4">
            <w:pPr>
              <w:spacing w:line="259" w:lineRule="auto"/>
              <w:jc w:val="center"/>
              <w:rPr>
                <w:rFonts w:ascii="Arial" w:hAnsi="Arial" w:cs="Arial"/>
                <w:noProof/>
                <w:lang w:eastAsia="de-DE"/>
              </w:rPr>
            </w:pPr>
          </w:p>
        </w:tc>
        <w:tc>
          <w:tcPr>
            <w:tcW w:w="2268" w:type="dxa"/>
            <w:vMerge/>
          </w:tcPr>
          <w:p w14:paraId="6C827100" w14:textId="77777777" w:rsidR="00D027B4" w:rsidRPr="00226FFF" w:rsidRDefault="00D027B4" w:rsidP="00D027B4">
            <w:pPr>
              <w:spacing w:line="259" w:lineRule="auto"/>
              <w:jc w:val="center"/>
              <w:rPr>
                <w:rFonts w:ascii="Arial" w:hAnsi="Arial" w:cs="Arial"/>
                <w:noProof/>
                <w:lang w:eastAsia="de-DE"/>
              </w:rPr>
            </w:pPr>
          </w:p>
        </w:tc>
      </w:tr>
      <w:tr w:rsidR="00D027B4" w:rsidRPr="00226FFF" w14:paraId="4612B328" w14:textId="77777777" w:rsidTr="00D027B4">
        <w:tc>
          <w:tcPr>
            <w:tcW w:w="2660" w:type="dxa"/>
            <w:vMerge/>
          </w:tcPr>
          <w:p w14:paraId="2A91620E" w14:textId="77777777" w:rsidR="00D027B4" w:rsidRPr="00226FFF" w:rsidRDefault="00D027B4" w:rsidP="00D027B4">
            <w:pPr>
              <w:spacing w:line="259" w:lineRule="auto"/>
              <w:rPr>
                <w:rFonts w:ascii="Arial" w:hAnsi="Arial" w:cs="Arial"/>
                <w:noProof/>
                <w:lang w:eastAsia="de-DE"/>
              </w:rPr>
            </w:pPr>
          </w:p>
        </w:tc>
        <w:tc>
          <w:tcPr>
            <w:tcW w:w="3969" w:type="dxa"/>
          </w:tcPr>
          <w:p w14:paraId="266B7912" w14:textId="77777777" w:rsidR="00D027B4" w:rsidRPr="00226FFF" w:rsidRDefault="00D027B4" w:rsidP="00D027B4">
            <w:pPr>
              <w:spacing w:line="259" w:lineRule="auto"/>
              <w:rPr>
                <w:rFonts w:ascii="Arial" w:hAnsi="Arial" w:cs="Arial"/>
                <w:noProof/>
                <w:lang w:eastAsia="de-DE"/>
              </w:rPr>
            </w:pPr>
            <w:r w:rsidRPr="00226FFF">
              <w:rPr>
                <w:rFonts w:ascii="Arial" w:hAnsi="Arial" w:cs="Arial"/>
                <w:noProof/>
                <w:lang w:eastAsia="de-DE"/>
              </w:rPr>
              <w:t>praktizieren kollegiale Beratung als Hilfe</w:t>
            </w:r>
          </w:p>
          <w:p w14:paraId="0410740B" w14:textId="77777777" w:rsidR="00D027B4" w:rsidRPr="00226FFF" w:rsidRDefault="00D027B4" w:rsidP="00D027B4">
            <w:pPr>
              <w:spacing w:line="259" w:lineRule="auto"/>
              <w:rPr>
                <w:rFonts w:ascii="Arial" w:hAnsi="Arial" w:cs="Arial"/>
                <w:noProof/>
                <w:lang w:eastAsia="de-DE"/>
              </w:rPr>
            </w:pPr>
            <w:r w:rsidRPr="00226FFF">
              <w:rPr>
                <w:rFonts w:ascii="Arial" w:hAnsi="Arial" w:cs="Arial"/>
                <w:noProof/>
                <w:lang w:eastAsia="de-DE"/>
              </w:rPr>
              <w:t>zur Unterrichtsentwicklung &amp; Arbeitsentlastung</w:t>
            </w:r>
          </w:p>
        </w:tc>
        <w:tc>
          <w:tcPr>
            <w:tcW w:w="709" w:type="dxa"/>
            <w:shd w:val="clear" w:color="auto" w:fill="F2F2F2" w:themeFill="background1" w:themeFillShade="F2"/>
          </w:tcPr>
          <w:p w14:paraId="06408EEF" w14:textId="77777777" w:rsidR="00D027B4" w:rsidRPr="00226FFF" w:rsidRDefault="00D027B4" w:rsidP="00D027B4">
            <w:pPr>
              <w:spacing w:line="259" w:lineRule="auto"/>
              <w:jc w:val="center"/>
              <w:rPr>
                <w:rFonts w:ascii="Arial" w:hAnsi="Arial" w:cs="Arial"/>
                <w:noProof/>
                <w:lang w:eastAsia="de-DE"/>
              </w:rPr>
            </w:pPr>
          </w:p>
        </w:tc>
        <w:tc>
          <w:tcPr>
            <w:tcW w:w="708" w:type="dxa"/>
            <w:shd w:val="clear" w:color="auto" w:fill="F2F2F2" w:themeFill="background1" w:themeFillShade="F2"/>
          </w:tcPr>
          <w:p w14:paraId="75B81E7E" w14:textId="77777777" w:rsidR="00D027B4" w:rsidRPr="00226FFF" w:rsidRDefault="00D027B4" w:rsidP="00D027B4">
            <w:pPr>
              <w:spacing w:line="259" w:lineRule="auto"/>
              <w:jc w:val="center"/>
              <w:rPr>
                <w:rFonts w:ascii="Arial" w:hAnsi="Arial" w:cs="Arial"/>
                <w:noProof/>
                <w:lang w:eastAsia="de-DE"/>
              </w:rPr>
            </w:pPr>
          </w:p>
        </w:tc>
        <w:tc>
          <w:tcPr>
            <w:tcW w:w="709" w:type="dxa"/>
            <w:shd w:val="clear" w:color="auto" w:fill="F2F2F2" w:themeFill="background1" w:themeFillShade="F2"/>
          </w:tcPr>
          <w:p w14:paraId="3376C667" w14:textId="77777777" w:rsidR="00D027B4" w:rsidRPr="00226FFF" w:rsidRDefault="00D027B4" w:rsidP="00D027B4">
            <w:pPr>
              <w:spacing w:line="259" w:lineRule="auto"/>
              <w:jc w:val="center"/>
              <w:rPr>
                <w:rFonts w:ascii="Arial" w:hAnsi="Arial" w:cs="Arial"/>
                <w:noProof/>
                <w:lang w:eastAsia="de-DE"/>
              </w:rPr>
            </w:pPr>
          </w:p>
        </w:tc>
        <w:tc>
          <w:tcPr>
            <w:tcW w:w="3686" w:type="dxa"/>
          </w:tcPr>
          <w:p w14:paraId="6EA6365B" w14:textId="77777777" w:rsidR="00D027B4" w:rsidRPr="00226FFF" w:rsidRDefault="00D027B4" w:rsidP="00D027B4">
            <w:pPr>
              <w:spacing w:line="259" w:lineRule="auto"/>
              <w:jc w:val="center"/>
              <w:rPr>
                <w:rFonts w:ascii="Arial" w:hAnsi="Arial" w:cs="Arial"/>
                <w:noProof/>
                <w:lang w:eastAsia="de-DE"/>
              </w:rPr>
            </w:pPr>
          </w:p>
        </w:tc>
        <w:tc>
          <w:tcPr>
            <w:tcW w:w="2268" w:type="dxa"/>
            <w:vMerge/>
          </w:tcPr>
          <w:p w14:paraId="79803232" w14:textId="77777777" w:rsidR="00D027B4" w:rsidRPr="00226FFF" w:rsidRDefault="00D027B4" w:rsidP="00D027B4">
            <w:pPr>
              <w:spacing w:line="259" w:lineRule="auto"/>
              <w:jc w:val="center"/>
              <w:rPr>
                <w:rFonts w:ascii="Arial" w:hAnsi="Arial" w:cs="Arial"/>
                <w:noProof/>
                <w:lang w:eastAsia="de-DE"/>
              </w:rPr>
            </w:pPr>
          </w:p>
        </w:tc>
      </w:tr>
      <w:tr w:rsidR="00D027B4" w:rsidRPr="00226FFF" w14:paraId="27DAA718" w14:textId="77777777" w:rsidTr="00D027B4">
        <w:tc>
          <w:tcPr>
            <w:tcW w:w="2660" w:type="dxa"/>
            <w:vMerge w:val="restart"/>
          </w:tcPr>
          <w:p w14:paraId="566FDD45" w14:textId="77777777" w:rsidR="00D027B4" w:rsidRPr="00226FFF" w:rsidRDefault="00D027B4" w:rsidP="00D027B4">
            <w:pPr>
              <w:spacing w:line="259" w:lineRule="auto"/>
              <w:rPr>
                <w:rFonts w:ascii="Arial" w:hAnsi="Arial" w:cs="Arial"/>
                <w:noProof/>
                <w:lang w:eastAsia="de-DE"/>
              </w:rPr>
            </w:pPr>
            <w:r w:rsidRPr="00226FFF">
              <w:rPr>
                <w:rFonts w:ascii="Arial" w:hAnsi="Arial" w:cs="Arial"/>
                <w:noProof/>
                <w:lang w:eastAsia="de-DE"/>
              </w:rPr>
              <w:t>2. Lehrerinnen und Lehrer verstehen ihren Beruf als ständige Lernaufgabe</w:t>
            </w:r>
          </w:p>
        </w:tc>
        <w:tc>
          <w:tcPr>
            <w:tcW w:w="3969" w:type="dxa"/>
          </w:tcPr>
          <w:p w14:paraId="1C8894CF" w14:textId="77777777" w:rsidR="00D027B4" w:rsidRPr="00226FFF" w:rsidRDefault="00D027B4" w:rsidP="000D7E84">
            <w:pPr>
              <w:spacing w:line="259" w:lineRule="auto"/>
              <w:rPr>
                <w:rFonts w:ascii="Arial" w:hAnsi="Arial" w:cs="Arial"/>
                <w:noProof/>
                <w:lang w:eastAsia="de-DE"/>
              </w:rPr>
            </w:pPr>
            <w:r w:rsidRPr="00226FFF">
              <w:rPr>
                <w:rFonts w:ascii="Arial" w:hAnsi="Arial" w:cs="Arial"/>
                <w:noProof/>
                <w:lang w:eastAsia="de-DE"/>
              </w:rPr>
              <w:t>reflektieren die eige</w:t>
            </w:r>
            <w:r w:rsidR="000D7E84" w:rsidRPr="00226FFF">
              <w:rPr>
                <w:rFonts w:ascii="Arial" w:hAnsi="Arial" w:cs="Arial"/>
                <w:noProof/>
                <w:lang w:eastAsia="de-DE"/>
              </w:rPr>
              <w:t xml:space="preserve">nen beruflichen Erfahrungen und </w:t>
            </w:r>
            <w:r w:rsidRPr="00226FFF">
              <w:rPr>
                <w:rFonts w:ascii="Arial" w:hAnsi="Arial" w:cs="Arial"/>
                <w:noProof/>
                <w:lang w:eastAsia="de-DE"/>
              </w:rPr>
              <w:t xml:space="preserve">Kompetenzen </w:t>
            </w:r>
            <w:r w:rsidR="000D7E84" w:rsidRPr="00226FFF">
              <w:rPr>
                <w:rFonts w:ascii="Arial" w:hAnsi="Arial" w:cs="Arial"/>
                <w:noProof/>
                <w:lang w:eastAsia="de-DE"/>
              </w:rPr>
              <w:t xml:space="preserve">sowie </w:t>
            </w:r>
            <w:r w:rsidRPr="00226FFF">
              <w:rPr>
                <w:rFonts w:ascii="Arial" w:hAnsi="Arial" w:cs="Arial"/>
                <w:noProof/>
                <w:lang w:eastAsia="de-DE"/>
              </w:rPr>
              <w:t>deren Entwicklung und können hieraus Konsequenzen ziehen</w:t>
            </w:r>
          </w:p>
        </w:tc>
        <w:tc>
          <w:tcPr>
            <w:tcW w:w="709" w:type="dxa"/>
            <w:shd w:val="clear" w:color="auto" w:fill="F2F2F2" w:themeFill="background1" w:themeFillShade="F2"/>
          </w:tcPr>
          <w:p w14:paraId="3EC17C87" w14:textId="77777777" w:rsidR="00D027B4" w:rsidRPr="00226FFF" w:rsidRDefault="00D027B4" w:rsidP="00D027B4">
            <w:pPr>
              <w:spacing w:line="259" w:lineRule="auto"/>
              <w:jc w:val="center"/>
              <w:rPr>
                <w:rFonts w:ascii="Arial" w:hAnsi="Arial" w:cs="Arial"/>
                <w:noProof/>
                <w:lang w:eastAsia="de-DE"/>
              </w:rPr>
            </w:pPr>
          </w:p>
        </w:tc>
        <w:tc>
          <w:tcPr>
            <w:tcW w:w="708" w:type="dxa"/>
            <w:shd w:val="clear" w:color="auto" w:fill="F2F2F2" w:themeFill="background1" w:themeFillShade="F2"/>
          </w:tcPr>
          <w:p w14:paraId="1FD30AC8" w14:textId="77777777" w:rsidR="00D027B4" w:rsidRPr="00226FFF" w:rsidRDefault="00D027B4" w:rsidP="00D027B4">
            <w:pPr>
              <w:spacing w:line="259" w:lineRule="auto"/>
              <w:jc w:val="center"/>
              <w:rPr>
                <w:rFonts w:ascii="Arial" w:hAnsi="Arial" w:cs="Arial"/>
                <w:noProof/>
                <w:lang w:eastAsia="de-DE"/>
              </w:rPr>
            </w:pPr>
          </w:p>
        </w:tc>
        <w:tc>
          <w:tcPr>
            <w:tcW w:w="709" w:type="dxa"/>
            <w:shd w:val="clear" w:color="auto" w:fill="F2F2F2" w:themeFill="background1" w:themeFillShade="F2"/>
          </w:tcPr>
          <w:p w14:paraId="7E5155EC" w14:textId="77777777" w:rsidR="00D027B4" w:rsidRPr="00226FFF" w:rsidRDefault="00D027B4" w:rsidP="00D027B4">
            <w:pPr>
              <w:spacing w:line="259" w:lineRule="auto"/>
              <w:jc w:val="center"/>
              <w:rPr>
                <w:rFonts w:ascii="Arial" w:hAnsi="Arial" w:cs="Arial"/>
                <w:noProof/>
                <w:lang w:eastAsia="de-DE"/>
              </w:rPr>
            </w:pPr>
          </w:p>
        </w:tc>
        <w:tc>
          <w:tcPr>
            <w:tcW w:w="3686" w:type="dxa"/>
          </w:tcPr>
          <w:p w14:paraId="115A3294" w14:textId="77777777" w:rsidR="00D027B4" w:rsidRPr="00226FFF" w:rsidRDefault="00D027B4" w:rsidP="00D027B4">
            <w:pPr>
              <w:spacing w:line="259" w:lineRule="auto"/>
              <w:jc w:val="center"/>
              <w:rPr>
                <w:rFonts w:ascii="Arial" w:hAnsi="Arial" w:cs="Arial"/>
                <w:noProof/>
                <w:lang w:eastAsia="de-DE"/>
              </w:rPr>
            </w:pPr>
          </w:p>
        </w:tc>
        <w:tc>
          <w:tcPr>
            <w:tcW w:w="2268" w:type="dxa"/>
            <w:vMerge w:val="restart"/>
          </w:tcPr>
          <w:p w14:paraId="4C530459" w14:textId="77777777" w:rsidR="00D027B4" w:rsidRPr="00226FFF" w:rsidRDefault="00D027B4" w:rsidP="00D027B4">
            <w:pPr>
              <w:spacing w:line="259" w:lineRule="auto"/>
              <w:jc w:val="center"/>
              <w:rPr>
                <w:rFonts w:ascii="Arial" w:hAnsi="Arial" w:cs="Arial"/>
                <w:noProof/>
                <w:lang w:eastAsia="de-DE"/>
              </w:rPr>
            </w:pPr>
          </w:p>
        </w:tc>
      </w:tr>
      <w:tr w:rsidR="00D027B4" w:rsidRPr="00226FFF" w14:paraId="66BAC4B3" w14:textId="77777777" w:rsidTr="00D027B4">
        <w:tc>
          <w:tcPr>
            <w:tcW w:w="2660" w:type="dxa"/>
            <w:vMerge/>
          </w:tcPr>
          <w:p w14:paraId="0A49189E" w14:textId="77777777" w:rsidR="00D027B4" w:rsidRPr="00226FFF" w:rsidRDefault="00D027B4" w:rsidP="00D027B4">
            <w:pPr>
              <w:spacing w:line="259" w:lineRule="auto"/>
              <w:rPr>
                <w:rFonts w:ascii="Arial" w:hAnsi="Arial" w:cs="Arial"/>
                <w:noProof/>
                <w:lang w:eastAsia="de-DE"/>
              </w:rPr>
            </w:pPr>
          </w:p>
        </w:tc>
        <w:tc>
          <w:tcPr>
            <w:tcW w:w="3969" w:type="dxa"/>
          </w:tcPr>
          <w:p w14:paraId="31421128" w14:textId="77777777" w:rsidR="00D027B4" w:rsidRPr="00226FFF" w:rsidRDefault="00D027B4" w:rsidP="00D027B4">
            <w:pPr>
              <w:spacing w:line="259" w:lineRule="auto"/>
              <w:rPr>
                <w:rFonts w:ascii="Arial" w:hAnsi="Arial" w:cs="Arial"/>
                <w:noProof/>
                <w:lang w:eastAsia="de-DE"/>
              </w:rPr>
            </w:pPr>
            <w:r w:rsidRPr="00226FFF">
              <w:rPr>
                <w:rFonts w:ascii="Arial" w:hAnsi="Arial" w:cs="Arial"/>
                <w:noProof/>
                <w:lang w:eastAsia="de-DE"/>
              </w:rPr>
              <w:t>nutzen Ergebnisse der Bildungsforschung</w:t>
            </w:r>
          </w:p>
          <w:p w14:paraId="4E99085E" w14:textId="77777777" w:rsidR="00D027B4" w:rsidRPr="00226FFF" w:rsidRDefault="00D027B4" w:rsidP="00D027B4">
            <w:pPr>
              <w:spacing w:line="259" w:lineRule="auto"/>
              <w:rPr>
                <w:rFonts w:ascii="Arial" w:hAnsi="Arial" w:cs="Arial"/>
                <w:noProof/>
                <w:lang w:eastAsia="de-DE"/>
              </w:rPr>
            </w:pPr>
            <w:r w:rsidRPr="00226FFF">
              <w:rPr>
                <w:rFonts w:ascii="Arial" w:hAnsi="Arial" w:cs="Arial"/>
                <w:noProof/>
                <w:lang w:eastAsia="de-DE"/>
              </w:rPr>
              <w:t>für die eigene Tätigkeit</w:t>
            </w:r>
          </w:p>
        </w:tc>
        <w:tc>
          <w:tcPr>
            <w:tcW w:w="709" w:type="dxa"/>
            <w:shd w:val="clear" w:color="auto" w:fill="F2F2F2" w:themeFill="background1" w:themeFillShade="F2"/>
          </w:tcPr>
          <w:p w14:paraId="5FE2DA02" w14:textId="77777777" w:rsidR="00D027B4" w:rsidRPr="00226FFF" w:rsidRDefault="00D027B4" w:rsidP="00D027B4">
            <w:pPr>
              <w:spacing w:line="259" w:lineRule="auto"/>
              <w:jc w:val="center"/>
              <w:rPr>
                <w:rFonts w:ascii="Arial" w:hAnsi="Arial" w:cs="Arial"/>
                <w:noProof/>
                <w:lang w:eastAsia="de-DE"/>
              </w:rPr>
            </w:pPr>
          </w:p>
        </w:tc>
        <w:tc>
          <w:tcPr>
            <w:tcW w:w="708" w:type="dxa"/>
            <w:shd w:val="clear" w:color="auto" w:fill="F2F2F2" w:themeFill="background1" w:themeFillShade="F2"/>
          </w:tcPr>
          <w:p w14:paraId="1CD27318" w14:textId="77777777" w:rsidR="00D027B4" w:rsidRPr="00226FFF" w:rsidRDefault="00D027B4" w:rsidP="00D027B4">
            <w:pPr>
              <w:spacing w:line="259" w:lineRule="auto"/>
              <w:jc w:val="center"/>
              <w:rPr>
                <w:rFonts w:ascii="Arial" w:hAnsi="Arial" w:cs="Arial"/>
                <w:noProof/>
                <w:lang w:eastAsia="de-DE"/>
              </w:rPr>
            </w:pPr>
          </w:p>
        </w:tc>
        <w:tc>
          <w:tcPr>
            <w:tcW w:w="709" w:type="dxa"/>
            <w:shd w:val="clear" w:color="auto" w:fill="F2F2F2" w:themeFill="background1" w:themeFillShade="F2"/>
          </w:tcPr>
          <w:p w14:paraId="50961691" w14:textId="77777777" w:rsidR="00D027B4" w:rsidRPr="00226FFF" w:rsidRDefault="00D027B4" w:rsidP="00D027B4">
            <w:pPr>
              <w:spacing w:line="259" w:lineRule="auto"/>
              <w:jc w:val="center"/>
              <w:rPr>
                <w:rFonts w:ascii="Arial" w:hAnsi="Arial" w:cs="Arial"/>
                <w:noProof/>
                <w:lang w:eastAsia="de-DE"/>
              </w:rPr>
            </w:pPr>
          </w:p>
        </w:tc>
        <w:tc>
          <w:tcPr>
            <w:tcW w:w="3686" w:type="dxa"/>
          </w:tcPr>
          <w:p w14:paraId="28EC9105" w14:textId="77777777" w:rsidR="00D027B4" w:rsidRPr="00226FFF" w:rsidRDefault="00D027B4" w:rsidP="00D027B4">
            <w:pPr>
              <w:spacing w:line="259" w:lineRule="auto"/>
              <w:jc w:val="center"/>
              <w:rPr>
                <w:rFonts w:ascii="Arial" w:hAnsi="Arial" w:cs="Arial"/>
                <w:noProof/>
                <w:lang w:eastAsia="de-DE"/>
              </w:rPr>
            </w:pPr>
          </w:p>
        </w:tc>
        <w:tc>
          <w:tcPr>
            <w:tcW w:w="2268" w:type="dxa"/>
            <w:vMerge/>
          </w:tcPr>
          <w:p w14:paraId="16842637" w14:textId="77777777" w:rsidR="00D027B4" w:rsidRPr="00226FFF" w:rsidRDefault="00D027B4" w:rsidP="00D027B4">
            <w:pPr>
              <w:spacing w:line="259" w:lineRule="auto"/>
              <w:jc w:val="center"/>
              <w:rPr>
                <w:rFonts w:ascii="Arial" w:hAnsi="Arial" w:cs="Arial"/>
                <w:noProof/>
                <w:lang w:eastAsia="de-DE"/>
              </w:rPr>
            </w:pPr>
          </w:p>
        </w:tc>
      </w:tr>
      <w:tr w:rsidR="00D027B4" w:rsidRPr="00226FFF" w14:paraId="6C7D0973" w14:textId="77777777" w:rsidTr="00D027B4">
        <w:tc>
          <w:tcPr>
            <w:tcW w:w="2660" w:type="dxa"/>
            <w:vMerge/>
          </w:tcPr>
          <w:p w14:paraId="2618F420" w14:textId="77777777" w:rsidR="00D027B4" w:rsidRPr="00226FFF" w:rsidRDefault="00D027B4" w:rsidP="00D027B4">
            <w:pPr>
              <w:spacing w:line="259" w:lineRule="auto"/>
              <w:rPr>
                <w:rFonts w:ascii="Arial" w:hAnsi="Arial" w:cs="Arial"/>
                <w:noProof/>
                <w:lang w:eastAsia="de-DE"/>
              </w:rPr>
            </w:pPr>
          </w:p>
        </w:tc>
        <w:tc>
          <w:tcPr>
            <w:tcW w:w="3969" w:type="dxa"/>
          </w:tcPr>
          <w:p w14:paraId="265A3516" w14:textId="77777777" w:rsidR="00D027B4" w:rsidRPr="00226FFF" w:rsidRDefault="00D027B4" w:rsidP="00D027B4">
            <w:pPr>
              <w:spacing w:line="259" w:lineRule="auto"/>
              <w:rPr>
                <w:rFonts w:ascii="Arial" w:hAnsi="Arial" w:cs="Arial"/>
                <w:noProof/>
                <w:lang w:eastAsia="de-DE"/>
              </w:rPr>
            </w:pPr>
            <w:r w:rsidRPr="00226FFF">
              <w:rPr>
                <w:rFonts w:ascii="Arial" w:hAnsi="Arial" w:cs="Arial"/>
                <w:noProof/>
                <w:lang w:eastAsia="de-DE"/>
              </w:rPr>
              <w:t>dokumentieren für sich und andere die</w:t>
            </w:r>
          </w:p>
          <w:p w14:paraId="6DB34F14" w14:textId="77777777" w:rsidR="00D027B4" w:rsidRPr="00226FFF" w:rsidRDefault="00D027B4" w:rsidP="00D027B4">
            <w:pPr>
              <w:spacing w:line="259" w:lineRule="auto"/>
              <w:rPr>
                <w:rFonts w:ascii="Arial" w:hAnsi="Arial" w:cs="Arial"/>
                <w:noProof/>
                <w:lang w:eastAsia="de-DE"/>
              </w:rPr>
            </w:pPr>
            <w:r w:rsidRPr="00226FFF">
              <w:rPr>
                <w:rFonts w:ascii="Arial" w:hAnsi="Arial" w:cs="Arial"/>
                <w:noProof/>
                <w:lang w:eastAsia="de-DE"/>
              </w:rPr>
              <w:t>eigene Arbeit und ihre Ergebnisse</w:t>
            </w:r>
          </w:p>
        </w:tc>
        <w:tc>
          <w:tcPr>
            <w:tcW w:w="709" w:type="dxa"/>
            <w:shd w:val="clear" w:color="auto" w:fill="F2F2F2" w:themeFill="background1" w:themeFillShade="F2"/>
          </w:tcPr>
          <w:p w14:paraId="12ED940D" w14:textId="77777777" w:rsidR="00D027B4" w:rsidRPr="00226FFF" w:rsidRDefault="00D027B4" w:rsidP="00D027B4">
            <w:pPr>
              <w:spacing w:line="259" w:lineRule="auto"/>
              <w:jc w:val="center"/>
              <w:rPr>
                <w:rFonts w:ascii="Arial" w:hAnsi="Arial" w:cs="Arial"/>
                <w:noProof/>
                <w:lang w:eastAsia="de-DE"/>
              </w:rPr>
            </w:pPr>
          </w:p>
        </w:tc>
        <w:tc>
          <w:tcPr>
            <w:tcW w:w="708" w:type="dxa"/>
            <w:shd w:val="clear" w:color="auto" w:fill="F2F2F2" w:themeFill="background1" w:themeFillShade="F2"/>
          </w:tcPr>
          <w:p w14:paraId="3F556BD9" w14:textId="77777777" w:rsidR="00D027B4" w:rsidRPr="00226FFF" w:rsidRDefault="00D027B4" w:rsidP="00D027B4">
            <w:pPr>
              <w:spacing w:line="259" w:lineRule="auto"/>
              <w:jc w:val="center"/>
              <w:rPr>
                <w:rFonts w:ascii="Arial" w:hAnsi="Arial" w:cs="Arial"/>
                <w:noProof/>
                <w:lang w:eastAsia="de-DE"/>
              </w:rPr>
            </w:pPr>
          </w:p>
        </w:tc>
        <w:tc>
          <w:tcPr>
            <w:tcW w:w="709" w:type="dxa"/>
            <w:shd w:val="clear" w:color="auto" w:fill="F2F2F2" w:themeFill="background1" w:themeFillShade="F2"/>
          </w:tcPr>
          <w:p w14:paraId="4B17355B" w14:textId="77777777" w:rsidR="00D027B4" w:rsidRPr="00226FFF" w:rsidRDefault="00D027B4" w:rsidP="00D027B4">
            <w:pPr>
              <w:spacing w:line="259" w:lineRule="auto"/>
              <w:jc w:val="center"/>
              <w:rPr>
                <w:rFonts w:ascii="Arial" w:hAnsi="Arial" w:cs="Arial"/>
                <w:noProof/>
                <w:lang w:eastAsia="de-DE"/>
              </w:rPr>
            </w:pPr>
          </w:p>
        </w:tc>
        <w:tc>
          <w:tcPr>
            <w:tcW w:w="3686" w:type="dxa"/>
          </w:tcPr>
          <w:p w14:paraId="5466AF83" w14:textId="77777777" w:rsidR="00D027B4" w:rsidRPr="00226FFF" w:rsidRDefault="00D027B4" w:rsidP="00D027B4">
            <w:pPr>
              <w:spacing w:line="259" w:lineRule="auto"/>
              <w:jc w:val="center"/>
              <w:rPr>
                <w:rFonts w:ascii="Arial" w:hAnsi="Arial" w:cs="Arial"/>
                <w:noProof/>
                <w:lang w:eastAsia="de-DE"/>
              </w:rPr>
            </w:pPr>
          </w:p>
        </w:tc>
        <w:tc>
          <w:tcPr>
            <w:tcW w:w="2268" w:type="dxa"/>
            <w:vMerge/>
          </w:tcPr>
          <w:p w14:paraId="02680B10" w14:textId="77777777" w:rsidR="00D027B4" w:rsidRPr="00226FFF" w:rsidRDefault="00D027B4" w:rsidP="00D027B4">
            <w:pPr>
              <w:spacing w:line="259" w:lineRule="auto"/>
              <w:jc w:val="center"/>
              <w:rPr>
                <w:rFonts w:ascii="Arial" w:hAnsi="Arial" w:cs="Arial"/>
                <w:noProof/>
                <w:lang w:eastAsia="de-DE"/>
              </w:rPr>
            </w:pPr>
          </w:p>
        </w:tc>
      </w:tr>
      <w:tr w:rsidR="00D027B4" w:rsidRPr="00226FFF" w14:paraId="2B6F70E3" w14:textId="77777777" w:rsidTr="00D027B4">
        <w:tc>
          <w:tcPr>
            <w:tcW w:w="2660" w:type="dxa"/>
            <w:vMerge/>
          </w:tcPr>
          <w:p w14:paraId="13E07A2B" w14:textId="77777777" w:rsidR="00D027B4" w:rsidRPr="00226FFF" w:rsidRDefault="00D027B4" w:rsidP="00D027B4">
            <w:pPr>
              <w:spacing w:line="259" w:lineRule="auto"/>
              <w:rPr>
                <w:rFonts w:ascii="Arial" w:hAnsi="Arial" w:cs="Arial"/>
                <w:noProof/>
                <w:lang w:eastAsia="de-DE"/>
              </w:rPr>
            </w:pPr>
          </w:p>
        </w:tc>
        <w:tc>
          <w:tcPr>
            <w:tcW w:w="3969" w:type="dxa"/>
          </w:tcPr>
          <w:p w14:paraId="25BB71B4" w14:textId="77777777" w:rsidR="00D027B4" w:rsidRPr="00226FFF" w:rsidRDefault="00D027B4" w:rsidP="00D027B4">
            <w:pPr>
              <w:spacing w:line="259" w:lineRule="auto"/>
              <w:rPr>
                <w:rFonts w:ascii="Arial" w:hAnsi="Arial" w:cs="Arial"/>
                <w:noProof/>
                <w:lang w:eastAsia="de-DE"/>
              </w:rPr>
            </w:pPr>
            <w:r w:rsidRPr="00226FFF">
              <w:rPr>
                <w:rFonts w:ascii="Arial" w:hAnsi="Arial" w:cs="Arial"/>
                <w:noProof/>
                <w:lang w:eastAsia="de-DE"/>
              </w:rPr>
              <w:t>geben Rückmeldungen und nutzen die</w:t>
            </w:r>
          </w:p>
          <w:p w14:paraId="2305D511" w14:textId="77777777" w:rsidR="00D027B4" w:rsidRPr="00226FFF" w:rsidRDefault="00D027B4" w:rsidP="00D027B4">
            <w:pPr>
              <w:spacing w:line="259" w:lineRule="auto"/>
              <w:rPr>
                <w:rFonts w:ascii="Arial" w:hAnsi="Arial" w:cs="Arial"/>
                <w:noProof/>
                <w:lang w:eastAsia="de-DE"/>
              </w:rPr>
            </w:pPr>
            <w:r w:rsidRPr="00226FFF">
              <w:rPr>
                <w:rFonts w:ascii="Arial" w:hAnsi="Arial" w:cs="Arial"/>
                <w:noProof/>
                <w:lang w:eastAsia="de-DE"/>
              </w:rPr>
              <w:t>Rückmeldungen anderer dazu, ihre pädagogische Arbeit zu optimieren</w:t>
            </w:r>
          </w:p>
        </w:tc>
        <w:tc>
          <w:tcPr>
            <w:tcW w:w="709" w:type="dxa"/>
            <w:shd w:val="clear" w:color="auto" w:fill="F2F2F2" w:themeFill="background1" w:themeFillShade="F2"/>
          </w:tcPr>
          <w:p w14:paraId="31CBBC60" w14:textId="77777777" w:rsidR="00D027B4" w:rsidRPr="00226FFF" w:rsidRDefault="00D027B4" w:rsidP="00D027B4">
            <w:pPr>
              <w:spacing w:line="259" w:lineRule="auto"/>
              <w:jc w:val="center"/>
              <w:rPr>
                <w:rFonts w:ascii="Arial" w:hAnsi="Arial" w:cs="Arial"/>
                <w:noProof/>
                <w:lang w:eastAsia="de-DE"/>
              </w:rPr>
            </w:pPr>
          </w:p>
        </w:tc>
        <w:tc>
          <w:tcPr>
            <w:tcW w:w="708" w:type="dxa"/>
            <w:shd w:val="clear" w:color="auto" w:fill="F2F2F2" w:themeFill="background1" w:themeFillShade="F2"/>
          </w:tcPr>
          <w:p w14:paraId="7006887D" w14:textId="77777777" w:rsidR="00D027B4" w:rsidRPr="00226FFF" w:rsidRDefault="00D027B4" w:rsidP="00D027B4">
            <w:pPr>
              <w:spacing w:line="259" w:lineRule="auto"/>
              <w:jc w:val="center"/>
              <w:rPr>
                <w:rFonts w:ascii="Arial" w:hAnsi="Arial" w:cs="Arial"/>
                <w:noProof/>
                <w:lang w:eastAsia="de-DE"/>
              </w:rPr>
            </w:pPr>
          </w:p>
        </w:tc>
        <w:tc>
          <w:tcPr>
            <w:tcW w:w="709" w:type="dxa"/>
            <w:shd w:val="clear" w:color="auto" w:fill="F2F2F2" w:themeFill="background1" w:themeFillShade="F2"/>
          </w:tcPr>
          <w:p w14:paraId="45AF068A" w14:textId="77777777" w:rsidR="00D027B4" w:rsidRPr="00226FFF" w:rsidRDefault="00D027B4" w:rsidP="00D027B4">
            <w:pPr>
              <w:spacing w:line="259" w:lineRule="auto"/>
              <w:jc w:val="center"/>
              <w:rPr>
                <w:rFonts w:ascii="Arial" w:hAnsi="Arial" w:cs="Arial"/>
                <w:noProof/>
                <w:lang w:eastAsia="de-DE"/>
              </w:rPr>
            </w:pPr>
          </w:p>
        </w:tc>
        <w:tc>
          <w:tcPr>
            <w:tcW w:w="3686" w:type="dxa"/>
          </w:tcPr>
          <w:p w14:paraId="669AC1F5" w14:textId="77777777" w:rsidR="00D027B4" w:rsidRPr="00226FFF" w:rsidRDefault="00D027B4" w:rsidP="00D027B4">
            <w:pPr>
              <w:spacing w:line="259" w:lineRule="auto"/>
              <w:jc w:val="center"/>
              <w:rPr>
                <w:rFonts w:ascii="Arial" w:hAnsi="Arial" w:cs="Arial"/>
                <w:noProof/>
                <w:lang w:eastAsia="de-DE"/>
              </w:rPr>
            </w:pPr>
          </w:p>
        </w:tc>
        <w:tc>
          <w:tcPr>
            <w:tcW w:w="2268" w:type="dxa"/>
            <w:vMerge/>
          </w:tcPr>
          <w:p w14:paraId="5A0FCE6F" w14:textId="77777777" w:rsidR="00D027B4" w:rsidRPr="00226FFF" w:rsidRDefault="00D027B4" w:rsidP="00D027B4">
            <w:pPr>
              <w:spacing w:line="259" w:lineRule="auto"/>
              <w:jc w:val="center"/>
              <w:rPr>
                <w:rFonts w:ascii="Arial" w:hAnsi="Arial" w:cs="Arial"/>
                <w:noProof/>
                <w:lang w:eastAsia="de-DE"/>
              </w:rPr>
            </w:pPr>
          </w:p>
        </w:tc>
      </w:tr>
      <w:tr w:rsidR="00D027B4" w:rsidRPr="00226FFF" w14:paraId="66AA9E41" w14:textId="77777777" w:rsidTr="00D027B4">
        <w:tc>
          <w:tcPr>
            <w:tcW w:w="2660" w:type="dxa"/>
            <w:vMerge/>
          </w:tcPr>
          <w:p w14:paraId="6D4A71E7" w14:textId="77777777" w:rsidR="00D027B4" w:rsidRPr="00226FFF" w:rsidRDefault="00D027B4" w:rsidP="00D027B4">
            <w:pPr>
              <w:spacing w:line="259" w:lineRule="auto"/>
              <w:rPr>
                <w:rFonts w:ascii="Arial" w:hAnsi="Arial" w:cs="Arial"/>
                <w:noProof/>
                <w:lang w:eastAsia="de-DE"/>
              </w:rPr>
            </w:pPr>
          </w:p>
        </w:tc>
        <w:tc>
          <w:tcPr>
            <w:tcW w:w="3969" w:type="dxa"/>
          </w:tcPr>
          <w:p w14:paraId="5C00A905" w14:textId="77777777" w:rsidR="00D027B4" w:rsidRPr="00226FFF" w:rsidRDefault="00D027B4" w:rsidP="00D027B4">
            <w:pPr>
              <w:spacing w:line="259" w:lineRule="auto"/>
              <w:rPr>
                <w:rFonts w:ascii="Arial" w:hAnsi="Arial" w:cs="Arial"/>
                <w:noProof/>
                <w:lang w:eastAsia="de-DE"/>
              </w:rPr>
            </w:pPr>
            <w:r w:rsidRPr="00226FFF">
              <w:rPr>
                <w:rFonts w:ascii="Arial" w:hAnsi="Arial" w:cs="Arial"/>
                <w:noProof/>
                <w:lang w:eastAsia="de-DE"/>
              </w:rPr>
              <w:t>nehmen Mitwirkungsmöglichkeiten wahr</w:t>
            </w:r>
          </w:p>
          <w:p w14:paraId="206119A2" w14:textId="77777777" w:rsidR="00D027B4" w:rsidRPr="00226FFF" w:rsidRDefault="00D027B4" w:rsidP="00D027B4">
            <w:pPr>
              <w:spacing w:line="259" w:lineRule="auto"/>
              <w:rPr>
                <w:rFonts w:ascii="Arial" w:hAnsi="Arial" w:cs="Arial"/>
                <w:noProof/>
                <w:lang w:eastAsia="de-DE"/>
              </w:rPr>
            </w:pPr>
          </w:p>
        </w:tc>
        <w:tc>
          <w:tcPr>
            <w:tcW w:w="709" w:type="dxa"/>
            <w:shd w:val="clear" w:color="auto" w:fill="F2F2F2" w:themeFill="background1" w:themeFillShade="F2"/>
          </w:tcPr>
          <w:p w14:paraId="48211625" w14:textId="77777777" w:rsidR="00D027B4" w:rsidRPr="00226FFF" w:rsidRDefault="00D027B4" w:rsidP="00D027B4">
            <w:pPr>
              <w:spacing w:line="259" w:lineRule="auto"/>
              <w:jc w:val="center"/>
              <w:rPr>
                <w:rFonts w:ascii="Arial" w:hAnsi="Arial" w:cs="Arial"/>
                <w:noProof/>
                <w:lang w:eastAsia="de-DE"/>
              </w:rPr>
            </w:pPr>
          </w:p>
        </w:tc>
        <w:tc>
          <w:tcPr>
            <w:tcW w:w="708" w:type="dxa"/>
            <w:shd w:val="clear" w:color="auto" w:fill="F2F2F2" w:themeFill="background1" w:themeFillShade="F2"/>
          </w:tcPr>
          <w:p w14:paraId="385B6F6B" w14:textId="77777777" w:rsidR="00D027B4" w:rsidRPr="00226FFF" w:rsidRDefault="00D027B4" w:rsidP="00D027B4">
            <w:pPr>
              <w:spacing w:line="259" w:lineRule="auto"/>
              <w:jc w:val="center"/>
              <w:rPr>
                <w:rFonts w:ascii="Arial" w:hAnsi="Arial" w:cs="Arial"/>
                <w:noProof/>
                <w:lang w:eastAsia="de-DE"/>
              </w:rPr>
            </w:pPr>
          </w:p>
        </w:tc>
        <w:tc>
          <w:tcPr>
            <w:tcW w:w="709" w:type="dxa"/>
            <w:shd w:val="clear" w:color="auto" w:fill="F2F2F2" w:themeFill="background1" w:themeFillShade="F2"/>
          </w:tcPr>
          <w:p w14:paraId="26CE3DE1" w14:textId="77777777" w:rsidR="00D027B4" w:rsidRPr="00226FFF" w:rsidRDefault="00D027B4" w:rsidP="00D027B4">
            <w:pPr>
              <w:spacing w:line="259" w:lineRule="auto"/>
              <w:jc w:val="center"/>
              <w:rPr>
                <w:rFonts w:ascii="Arial" w:hAnsi="Arial" w:cs="Arial"/>
                <w:noProof/>
                <w:lang w:eastAsia="de-DE"/>
              </w:rPr>
            </w:pPr>
          </w:p>
        </w:tc>
        <w:tc>
          <w:tcPr>
            <w:tcW w:w="3686" w:type="dxa"/>
          </w:tcPr>
          <w:p w14:paraId="5128AAB1" w14:textId="77777777" w:rsidR="00D027B4" w:rsidRPr="00226FFF" w:rsidRDefault="00D027B4" w:rsidP="00D027B4">
            <w:pPr>
              <w:spacing w:line="259" w:lineRule="auto"/>
              <w:jc w:val="center"/>
              <w:rPr>
                <w:rFonts w:ascii="Arial" w:hAnsi="Arial" w:cs="Arial"/>
                <w:noProof/>
                <w:lang w:eastAsia="de-DE"/>
              </w:rPr>
            </w:pPr>
          </w:p>
        </w:tc>
        <w:tc>
          <w:tcPr>
            <w:tcW w:w="2268" w:type="dxa"/>
            <w:vMerge/>
          </w:tcPr>
          <w:p w14:paraId="20292CDB" w14:textId="77777777" w:rsidR="00D027B4" w:rsidRPr="00226FFF" w:rsidRDefault="00D027B4" w:rsidP="00D027B4">
            <w:pPr>
              <w:spacing w:line="259" w:lineRule="auto"/>
              <w:jc w:val="center"/>
              <w:rPr>
                <w:rFonts w:ascii="Arial" w:hAnsi="Arial" w:cs="Arial"/>
                <w:noProof/>
                <w:lang w:eastAsia="de-DE"/>
              </w:rPr>
            </w:pPr>
          </w:p>
        </w:tc>
      </w:tr>
      <w:tr w:rsidR="00D027B4" w:rsidRPr="00226FFF" w14:paraId="6CCC9863" w14:textId="77777777" w:rsidTr="00D027B4">
        <w:tc>
          <w:tcPr>
            <w:tcW w:w="2660" w:type="dxa"/>
            <w:vMerge/>
          </w:tcPr>
          <w:p w14:paraId="3A861581" w14:textId="77777777" w:rsidR="00D027B4" w:rsidRPr="00226FFF" w:rsidRDefault="00D027B4" w:rsidP="00D027B4">
            <w:pPr>
              <w:spacing w:line="259" w:lineRule="auto"/>
              <w:rPr>
                <w:rFonts w:ascii="Arial" w:hAnsi="Arial" w:cs="Arial"/>
                <w:noProof/>
                <w:lang w:eastAsia="de-DE"/>
              </w:rPr>
            </w:pPr>
          </w:p>
        </w:tc>
        <w:tc>
          <w:tcPr>
            <w:tcW w:w="3969" w:type="dxa"/>
          </w:tcPr>
          <w:p w14:paraId="44F3D34D" w14:textId="77777777" w:rsidR="00D027B4" w:rsidRPr="00226FFF" w:rsidRDefault="00D027B4" w:rsidP="00D027B4">
            <w:pPr>
              <w:spacing w:line="259" w:lineRule="auto"/>
              <w:rPr>
                <w:rFonts w:ascii="Arial" w:hAnsi="Arial" w:cs="Arial"/>
                <w:noProof/>
                <w:lang w:eastAsia="de-DE"/>
              </w:rPr>
            </w:pPr>
            <w:r w:rsidRPr="00226FFF">
              <w:rPr>
                <w:rFonts w:ascii="Arial" w:hAnsi="Arial" w:cs="Arial"/>
                <w:noProof/>
                <w:lang w:eastAsia="de-DE"/>
              </w:rPr>
              <w:t>nutzen formelle und informelle, individuelle und kooperative Weiterbildungsangebote</w:t>
            </w:r>
          </w:p>
        </w:tc>
        <w:tc>
          <w:tcPr>
            <w:tcW w:w="709" w:type="dxa"/>
            <w:shd w:val="clear" w:color="auto" w:fill="F2F2F2" w:themeFill="background1" w:themeFillShade="F2"/>
          </w:tcPr>
          <w:p w14:paraId="58FDF7DB" w14:textId="77777777" w:rsidR="00D027B4" w:rsidRPr="00226FFF" w:rsidRDefault="00D027B4" w:rsidP="00D027B4">
            <w:pPr>
              <w:spacing w:line="259" w:lineRule="auto"/>
              <w:jc w:val="center"/>
              <w:rPr>
                <w:rFonts w:ascii="Arial" w:hAnsi="Arial" w:cs="Arial"/>
                <w:noProof/>
                <w:lang w:eastAsia="de-DE"/>
              </w:rPr>
            </w:pPr>
          </w:p>
        </w:tc>
        <w:tc>
          <w:tcPr>
            <w:tcW w:w="708" w:type="dxa"/>
            <w:shd w:val="clear" w:color="auto" w:fill="F2F2F2" w:themeFill="background1" w:themeFillShade="F2"/>
          </w:tcPr>
          <w:p w14:paraId="221A5FF5" w14:textId="77777777" w:rsidR="00D027B4" w:rsidRPr="00226FFF" w:rsidRDefault="00D027B4" w:rsidP="00D027B4">
            <w:pPr>
              <w:spacing w:line="259" w:lineRule="auto"/>
              <w:jc w:val="center"/>
              <w:rPr>
                <w:rFonts w:ascii="Arial" w:hAnsi="Arial" w:cs="Arial"/>
                <w:noProof/>
                <w:lang w:eastAsia="de-DE"/>
              </w:rPr>
            </w:pPr>
          </w:p>
        </w:tc>
        <w:tc>
          <w:tcPr>
            <w:tcW w:w="709" w:type="dxa"/>
            <w:shd w:val="clear" w:color="auto" w:fill="F2F2F2" w:themeFill="background1" w:themeFillShade="F2"/>
          </w:tcPr>
          <w:p w14:paraId="68DFF3D9" w14:textId="77777777" w:rsidR="00D027B4" w:rsidRPr="00226FFF" w:rsidRDefault="00D027B4" w:rsidP="00D027B4">
            <w:pPr>
              <w:spacing w:line="259" w:lineRule="auto"/>
              <w:jc w:val="center"/>
              <w:rPr>
                <w:rFonts w:ascii="Arial" w:hAnsi="Arial" w:cs="Arial"/>
                <w:noProof/>
                <w:lang w:eastAsia="de-DE"/>
              </w:rPr>
            </w:pPr>
          </w:p>
        </w:tc>
        <w:tc>
          <w:tcPr>
            <w:tcW w:w="3686" w:type="dxa"/>
          </w:tcPr>
          <w:p w14:paraId="729AAE5C" w14:textId="77777777" w:rsidR="00D027B4" w:rsidRPr="00226FFF" w:rsidRDefault="00D027B4" w:rsidP="00D027B4">
            <w:pPr>
              <w:spacing w:line="259" w:lineRule="auto"/>
              <w:jc w:val="center"/>
              <w:rPr>
                <w:rFonts w:ascii="Arial" w:hAnsi="Arial" w:cs="Arial"/>
                <w:noProof/>
                <w:lang w:eastAsia="de-DE"/>
              </w:rPr>
            </w:pPr>
          </w:p>
        </w:tc>
        <w:tc>
          <w:tcPr>
            <w:tcW w:w="2268" w:type="dxa"/>
            <w:vMerge/>
          </w:tcPr>
          <w:p w14:paraId="331FFA28" w14:textId="77777777" w:rsidR="00D027B4" w:rsidRPr="00226FFF" w:rsidRDefault="00D027B4" w:rsidP="00D027B4">
            <w:pPr>
              <w:spacing w:line="259" w:lineRule="auto"/>
              <w:jc w:val="center"/>
              <w:rPr>
                <w:rFonts w:ascii="Arial" w:hAnsi="Arial" w:cs="Arial"/>
                <w:noProof/>
                <w:lang w:eastAsia="de-DE"/>
              </w:rPr>
            </w:pPr>
          </w:p>
        </w:tc>
      </w:tr>
      <w:tr w:rsidR="00D027B4" w:rsidRPr="00226FFF" w14:paraId="0A887F9D" w14:textId="77777777" w:rsidTr="00D027B4">
        <w:tc>
          <w:tcPr>
            <w:tcW w:w="2660" w:type="dxa"/>
            <w:vMerge w:val="restart"/>
          </w:tcPr>
          <w:p w14:paraId="7FFEEF38" w14:textId="77777777" w:rsidR="00D027B4" w:rsidRPr="00226FFF" w:rsidRDefault="00D027B4" w:rsidP="00D027B4">
            <w:pPr>
              <w:spacing w:line="259" w:lineRule="auto"/>
              <w:rPr>
                <w:rFonts w:ascii="Arial" w:hAnsi="Arial" w:cs="Arial"/>
                <w:noProof/>
                <w:lang w:eastAsia="de-DE"/>
              </w:rPr>
            </w:pPr>
            <w:r w:rsidRPr="00226FFF">
              <w:rPr>
                <w:rFonts w:ascii="Arial" w:hAnsi="Arial" w:cs="Arial"/>
                <w:noProof/>
                <w:lang w:eastAsia="de-DE"/>
              </w:rPr>
              <w:t>3. Lehrerinnen und Lehrer beteiligen sich an der Planung und Umsetzung schulischer Projekte</w:t>
            </w:r>
          </w:p>
          <w:p w14:paraId="722C2EDA" w14:textId="77777777" w:rsidR="00D027B4" w:rsidRPr="00226FFF" w:rsidRDefault="00D027B4" w:rsidP="00D027B4">
            <w:pPr>
              <w:spacing w:line="259" w:lineRule="auto"/>
              <w:rPr>
                <w:rFonts w:ascii="Arial" w:hAnsi="Arial" w:cs="Arial"/>
                <w:noProof/>
                <w:lang w:eastAsia="de-DE"/>
              </w:rPr>
            </w:pPr>
            <w:r w:rsidRPr="00226FFF">
              <w:rPr>
                <w:rFonts w:ascii="Arial" w:hAnsi="Arial" w:cs="Arial"/>
                <w:noProof/>
                <w:lang w:eastAsia="de-DE"/>
              </w:rPr>
              <w:t>und Vorhaben</w:t>
            </w:r>
          </w:p>
          <w:p w14:paraId="240E569C" w14:textId="77777777" w:rsidR="00D027B4" w:rsidRPr="00226FFF" w:rsidRDefault="00D027B4" w:rsidP="00D027B4">
            <w:pPr>
              <w:spacing w:line="259" w:lineRule="auto"/>
              <w:rPr>
                <w:rFonts w:ascii="Arial" w:hAnsi="Arial" w:cs="Arial"/>
                <w:noProof/>
                <w:lang w:eastAsia="de-DE"/>
              </w:rPr>
            </w:pPr>
          </w:p>
        </w:tc>
        <w:tc>
          <w:tcPr>
            <w:tcW w:w="3969" w:type="dxa"/>
          </w:tcPr>
          <w:p w14:paraId="551D6A6C" w14:textId="77777777" w:rsidR="00D027B4" w:rsidRPr="00226FFF" w:rsidRDefault="00D027B4" w:rsidP="00D027B4">
            <w:pPr>
              <w:spacing w:line="259" w:lineRule="auto"/>
              <w:rPr>
                <w:rFonts w:ascii="Arial" w:hAnsi="Arial" w:cs="Arial"/>
                <w:noProof/>
                <w:lang w:eastAsia="de-DE"/>
              </w:rPr>
            </w:pPr>
            <w:r w:rsidRPr="00226FFF">
              <w:rPr>
                <w:rFonts w:ascii="Arial" w:hAnsi="Arial" w:cs="Arial"/>
                <w:noProof/>
                <w:lang w:eastAsia="de-DE"/>
              </w:rPr>
              <w:t>wenden Ergebnisse der Unterrichts- und</w:t>
            </w:r>
          </w:p>
          <w:p w14:paraId="6488A393" w14:textId="77777777" w:rsidR="00D027B4" w:rsidRPr="00226FFF" w:rsidRDefault="00D027B4" w:rsidP="00D027B4">
            <w:pPr>
              <w:spacing w:line="259" w:lineRule="auto"/>
              <w:rPr>
                <w:rFonts w:ascii="Arial" w:hAnsi="Arial" w:cs="Arial"/>
                <w:noProof/>
                <w:lang w:eastAsia="de-DE"/>
              </w:rPr>
            </w:pPr>
            <w:r w:rsidRPr="00226FFF">
              <w:rPr>
                <w:rFonts w:ascii="Arial" w:hAnsi="Arial" w:cs="Arial"/>
                <w:noProof/>
                <w:lang w:eastAsia="de-DE"/>
              </w:rPr>
              <w:t>Bildungsforschung auf die Schulentwicklung an</w:t>
            </w:r>
          </w:p>
        </w:tc>
        <w:tc>
          <w:tcPr>
            <w:tcW w:w="709" w:type="dxa"/>
            <w:shd w:val="clear" w:color="auto" w:fill="F2F2F2" w:themeFill="background1" w:themeFillShade="F2"/>
          </w:tcPr>
          <w:p w14:paraId="68F81F48" w14:textId="77777777" w:rsidR="00D027B4" w:rsidRPr="00226FFF" w:rsidRDefault="00D027B4" w:rsidP="00D027B4">
            <w:pPr>
              <w:spacing w:line="259" w:lineRule="auto"/>
              <w:jc w:val="center"/>
              <w:rPr>
                <w:rFonts w:ascii="Arial" w:hAnsi="Arial" w:cs="Arial"/>
                <w:noProof/>
                <w:lang w:eastAsia="de-DE"/>
              </w:rPr>
            </w:pPr>
          </w:p>
        </w:tc>
        <w:tc>
          <w:tcPr>
            <w:tcW w:w="708" w:type="dxa"/>
            <w:shd w:val="clear" w:color="auto" w:fill="F2F2F2" w:themeFill="background1" w:themeFillShade="F2"/>
          </w:tcPr>
          <w:p w14:paraId="11D5080B" w14:textId="77777777" w:rsidR="00D027B4" w:rsidRPr="00226FFF" w:rsidRDefault="00D027B4" w:rsidP="00D027B4">
            <w:pPr>
              <w:spacing w:line="259" w:lineRule="auto"/>
              <w:jc w:val="center"/>
              <w:rPr>
                <w:rFonts w:ascii="Arial" w:hAnsi="Arial" w:cs="Arial"/>
                <w:noProof/>
                <w:lang w:eastAsia="de-DE"/>
              </w:rPr>
            </w:pPr>
          </w:p>
        </w:tc>
        <w:tc>
          <w:tcPr>
            <w:tcW w:w="709" w:type="dxa"/>
            <w:shd w:val="clear" w:color="auto" w:fill="F2F2F2" w:themeFill="background1" w:themeFillShade="F2"/>
          </w:tcPr>
          <w:p w14:paraId="34A23D47" w14:textId="77777777" w:rsidR="00D027B4" w:rsidRPr="00226FFF" w:rsidRDefault="00D027B4" w:rsidP="00D027B4">
            <w:pPr>
              <w:spacing w:line="259" w:lineRule="auto"/>
              <w:jc w:val="center"/>
              <w:rPr>
                <w:rFonts w:ascii="Arial" w:hAnsi="Arial" w:cs="Arial"/>
                <w:noProof/>
                <w:lang w:eastAsia="de-DE"/>
              </w:rPr>
            </w:pPr>
          </w:p>
        </w:tc>
        <w:tc>
          <w:tcPr>
            <w:tcW w:w="3686" w:type="dxa"/>
          </w:tcPr>
          <w:p w14:paraId="4F1597DF" w14:textId="77777777" w:rsidR="00D027B4" w:rsidRPr="00226FFF" w:rsidRDefault="00D027B4" w:rsidP="00D027B4">
            <w:pPr>
              <w:spacing w:line="259" w:lineRule="auto"/>
              <w:jc w:val="center"/>
              <w:rPr>
                <w:rFonts w:ascii="Arial" w:hAnsi="Arial" w:cs="Arial"/>
                <w:noProof/>
                <w:lang w:eastAsia="de-DE"/>
              </w:rPr>
            </w:pPr>
          </w:p>
        </w:tc>
        <w:tc>
          <w:tcPr>
            <w:tcW w:w="2268" w:type="dxa"/>
          </w:tcPr>
          <w:p w14:paraId="0A702001" w14:textId="77777777" w:rsidR="00D027B4" w:rsidRPr="00226FFF" w:rsidRDefault="00D027B4" w:rsidP="00D027B4">
            <w:pPr>
              <w:spacing w:line="259" w:lineRule="auto"/>
              <w:jc w:val="center"/>
              <w:rPr>
                <w:rFonts w:ascii="Arial" w:hAnsi="Arial" w:cs="Arial"/>
                <w:noProof/>
                <w:lang w:eastAsia="de-DE"/>
              </w:rPr>
            </w:pPr>
          </w:p>
        </w:tc>
      </w:tr>
      <w:tr w:rsidR="00D027B4" w:rsidRPr="00226FFF" w14:paraId="5BA354F6" w14:textId="77777777" w:rsidTr="00D027B4">
        <w:tc>
          <w:tcPr>
            <w:tcW w:w="2660" w:type="dxa"/>
            <w:vMerge/>
          </w:tcPr>
          <w:p w14:paraId="319454D2" w14:textId="77777777" w:rsidR="00D027B4" w:rsidRPr="00226FFF" w:rsidRDefault="00D027B4" w:rsidP="00D027B4">
            <w:pPr>
              <w:spacing w:line="259" w:lineRule="auto"/>
              <w:jc w:val="center"/>
              <w:rPr>
                <w:rFonts w:ascii="Arial" w:hAnsi="Arial" w:cs="Arial"/>
                <w:noProof/>
                <w:lang w:eastAsia="de-DE"/>
              </w:rPr>
            </w:pPr>
          </w:p>
        </w:tc>
        <w:tc>
          <w:tcPr>
            <w:tcW w:w="3969" w:type="dxa"/>
          </w:tcPr>
          <w:p w14:paraId="2286CB44" w14:textId="77777777" w:rsidR="00D027B4" w:rsidRPr="00226FFF" w:rsidRDefault="00D027B4" w:rsidP="00D027B4">
            <w:pPr>
              <w:spacing w:line="259" w:lineRule="auto"/>
              <w:rPr>
                <w:rFonts w:ascii="Arial" w:hAnsi="Arial" w:cs="Arial"/>
                <w:noProof/>
                <w:lang w:eastAsia="de-DE"/>
              </w:rPr>
            </w:pPr>
            <w:r w:rsidRPr="00226FFF">
              <w:rPr>
                <w:rFonts w:ascii="Arial" w:hAnsi="Arial" w:cs="Arial"/>
                <w:noProof/>
                <w:lang w:eastAsia="de-DE"/>
              </w:rPr>
              <w:t>nutzen Verfahren und Instrumente der internen Evaluation von Unterricht und Schule</w:t>
            </w:r>
          </w:p>
        </w:tc>
        <w:tc>
          <w:tcPr>
            <w:tcW w:w="709" w:type="dxa"/>
            <w:shd w:val="clear" w:color="auto" w:fill="F2F2F2" w:themeFill="background1" w:themeFillShade="F2"/>
          </w:tcPr>
          <w:p w14:paraId="2830B46A" w14:textId="77777777" w:rsidR="00D027B4" w:rsidRPr="00226FFF" w:rsidRDefault="00D027B4" w:rsidP="00D027B4">
            <w:pPr>
              <w:spacing w:line="259" w:lineRule="auto"/>
              <w:jc w:val="center"/>
              <w:rPr>
                <w:rFonts w:ascii="Arial" w:hAnsi="Arial" w:cs="Arial"/>
                <w:noProof/>
                <w:lang w:eastAsia="de-DE"/>
              </w:rPr>
            </w:pPr>
          </w:p>
        </w:tc>
        <w:tc>
          <w:tcPr>
            <w:tcW w:w="708" w:type="dxa"/>
            <w:shd w:val="clear" w:color="auto" w:fill="F2F2F2" w:themeFill="background1" w:themeFillShade="F2"/>
          </w:tcPr>
          <w:p w14:paraId="6F860FA3" w14:textId="77777777" w:rsidR="00D027B4" w:rsidRPr="00226FFF" w:rsidRDefault="00D027B4" w:rsidP="00D027B4">
            <w:pPr>
              <w:spacing w:line="259" w:lineRule="auto"/>
              <w:jc w:val="center"/>
              <w:rPr>
                <w:rFonts w:ascii="Arial" w:hAnsi="Arial" w:cs="Arial"/>
                <w:noProof/>
                <w:lang w:eastAsia="de-DE"/>
              </w:rPr>
            </w:pPr>
          </w:p>
        </w:tc>
        <w:tc>
          <w:tcPr>
            <w:tcW w:w="709" w:type="dxa"/>
            <w:shd w:val="clear" w:color="auto" w:fill="F2F2F2" w:themeFill="background1" w:themeFillShade="F2"/>
          </w:tcPr>
          <w:p w14:paraId="0512C4D9" w14:textId="77777777" w:rsidR="00D027B4" w:rsidRPr="00226FFF" w:rsidRDefault="00D027B4" w:rsidP="00D027B4">
            <w:pPr>
              <w:spacing w:line="259" w:lineRule="auto"/>
              <w:jc w:val="center"/>
              <w:rPr>
                <w:rFonts w:ascii="Arial" w:hAnsi="Arial" w:cs="Arial"/>
                <w:noProof/>
                <w:lang w:eastAsia="de-DE"/>
              </w:rPr>
            </w:pPr>
          </w:p>
        </w:tc>
        <w:tc>
          <w:tcPr>
            <w:tcW w:w="3686" w:type="dxa"/>
          </w:tcPr>
          <w:p w14:paraId="3C166A36" w14:textId="77777777" w:rsidR="00D027B4" w:rsidRPr="00226FFF" w:rsidRDefault="00D027B4" w:rsidP="00D027B4">
            <w:pPr>
              <w:spacing w:line="259" w:lineRule="auto"/>
              <w:jc w:val="center"/>
              <w:rPr>
                <w:rFonts w:ascii="Arial" w:hAnsi="Arial" w:cs="Arial"/>
                <w:noProof/>
                <w:lang w:eastAsia="de-DE"/>
              </w:rPr>
            </w:pPr>
          </w:p>
        </w:tc>
        <w:tc>
          <w:tcPr>
            <w:tcW w:w="2268" w:type="dxa"/>
          </w:tcPr>
          <w:p w14:paraId="42F567FE" w14:textId="77777777" w:rsidR="00D027B4" w:rsidRPr="00226FFF" w:rsidRDefault="00D027B4" w:rsidP="00D027B4">
            <w:pPr>
              <w:spacing w:line="259" w:lineRule="auto"/>
              <w:jc w:val="center"/>
              <w:rPr>
                <w:rFonts w:ascii="Arial" w:hAnsi="Arial" w:cs="Arial"/>
                <w:noProof/>
                <w:lang w:eastAsia="de-DE"/>
              </w:rPr>
            </w:pPr>
          </w:p>
        </w:tc>
      </w:tr>
      <w:tr w:rsidR="00D027B4" w:rsidRPr="00226FFF" w14:paraId="12AF82E3" w14:textId="77777777" w:rsidTr="00D027B4">
        <w:tc>
          <w:tcPr>
            <w:tcW w:w="2660" w:type="dxa"/>
            <w:vMerge/>
          </w:tcPr>
          <w:p w14:paraId="23FF4B78" w14:textId="77777777" w:rsidR="00D027B4" w:rsidRPr="00226FFF" w:rsidRDefault="00D027B4" w:rsidP="00D027B4">
            <w:pPr>
              <w:spacing w:line="259" w:lineRule="auto"/>
              <w:jc w:val="center"/>
              <w:rPr>
                <w:rFonts w:ascii="Arial" w:hAnsi="Arial" w:cs="Arial"/>
                <w:noProof/>
                <w:lang w:eastAsia="de-DE"/>
              </w:rPr>
            </w:pPr>
          </w:p>
        </w:tc>
        <w:tc>
          <w:tcPr>
            <w:tcW w:w="3969" w:type="dxa"/>
          </w:tcPr>
          <w:p w14:paraId="13FEF5DD" w14:textId="77777777" w:rsidR="00D027B4" w:rsidRPr="00226FFF" w:rsidRDefault="00D027B4" w:rsidP="00D027B4">
            <w:pPr>
              <w:spacing w:line="259" w:lineRule="auto"/>
              <w:rPr>
                <w:rFonts w:ascii="Arial" w:hAnsi="Arial" w:cs="Arial"/>
                <w:noProof/>
                <w:lang w:eastAsia="de-DE"/>
              </w:rPr>
            </w:pPr>
            <w:r w:rsidRPr="00226FFF">
              <w:rPr>
                <w:rFonts w:ascii="Arial" w:hAnsi="Arial" w:cs="Arial"/>
                <w:noProof/>
                <w:lang w:eastAsia="de-DE"/>
              </w:rPr>
              <w:t>planen schulisch</w:t>
            </w:r>
            <w:r w:rsidR="000D7E84" w:rsidRPr="00226FFF">
              <w:rPr>
                <w:rFonts w:ascii="Arial" w:hAnsi="Arial" w:cs="Arial"/>
                <w:noProof/>
                <w:lang w:eastAsia="de-DE"/>
              </w:rPr>
              <w:t xml:space="preserve">e Projekte sowie </w:t>
            </w:r>
            <w:r w:rsidRPr="00226FFF">
              <w:rPr>
                <w:rFonts w:ascii="Arial" w:hAnsi="Arial" w:cs="Arial"/>
                <w:noProof/>
                <w:lang w:eastAsia="de-DE"/>
              </w:rPr>
              <w:t>Vorhaben</w:t>
            </w:r>
          </w:p>
          <w:p w14:paraId="372AECC3" w14:textId="77777777" w:rsidR="00D027B4" w:rsidRPr="00226FFF" w:rsidRDefault="00D027B4" w:rsidP="00D027B4">
            <w:pPr>
              <w:spacing w:line="259" w:lineRule="auto"/>
              <w:rPr>
                <w:rFonts w:ascii="Arial" w:hAnsi="Arial" w:cs="Arial"/>
                <w:noProof/>
                <w:lang w:eastAsia="de-DE"/>
              </w:rPr>
            </w:pPr>
            <w:r w:rsidRPr="00226FFF">
              <w:rPr>
                <w:rFonts w:ascii="Arial" w:hAnsi="Arial" w:cs="Arial"/>
                <w:noProof/>
                <w:lang w:eastAsia="de-DE"/>
              </w:rPr>
              <w:t>kooperativ und setzen sie um</w:t>
            </w:r>
          </w:p>
        </w:tc>
        <w:tc>
          <w:tcPr>
            <w:tcW w:w="709" w:type="dxa"/>
            <w:shd w:val="clear" w:color="auto" w:fill="F2F2F2" w:themeFill="background1" w:themeFillShade="F2"/>
          </w:tcPr>
          <w:p w14:paraId="04C9C7A4" w14:textId="77777777" w:rsidR="00D027B4" w:rsidRPr="00226FFF" w:rsidRDefault="00D027B4" w:rsidP="00D027B4">
            <w:pPr>
              <w:spacing w:line="259" w:lineRule="auto"/>
              <w:jc w:val="center"/>
              <w:rPr>
                <w:rFonts w:ascii="Arial" w:hAnsi="Arial" w:cs="Arial"/>
                <w:noProof/>
                <w:lang w:eastAsia="de-DE"/>
              </w:rPr>
            </w:pPr>
          </w:p>
        </w:tc>
        <w:tc>
          <w:tcPr>
            <w:tcW w:w="708" w:type="dxa"/>
            <w:shd w:val="clear" w:color="auto" w:fill="F2F2F2" w:themeFill="background1" w:themeFillShade="F2"/>
          </w:tcPr>
          <w:p w14:paraId="4BFC870A" w14:textId="77777777" w:rsidR="00D027B4" w:rsidRPr="00226FFF" w:rsidRDefault="00D027B4" w:rsidP="00D027B4">
            <w:pPr>
              <w:spacing w:line="259" w:lineRule="auto"/>
              <w:jc w:val="center"/>
              <w:rPr>
                <w:rFonts w:ascii="Arial" w:hAnsi="Arial" w:cs="Arial"/>
                <w:noProof/>
                <w:lang w:eastAsia="de-DE"/>
              </w:rPr>
            </w:pPr>
          </w:p>
        </w:tc>
        <w:tc>
          <w:tcPr>
            <w:tcW w:w="709" w:type="dxa"/>
            <w:shd w:val="clear" w:color="auto" w:fill="F2F2F2" w:themeFill="background1" w:themeFillShade="F2"/>
          </w:tcPr>
          <w:p w14:paraId="31D567C5" w14:textId="77777777" w:rsidR="00D027B4" w:rsidRPr="00226FFF" w:rsidRDefault="00D027B4" w:rsidP="00D027B4">
            <w:pPr>
              <w:spacing w:line="259" w:lineRule="auto"/>
              <w:jc w:val="center"/>
              <w:rPr>
                <w:rFonts w:ascii="Arial" w:hAnsi="Arial" w:cs="Arial"/>
                <w:noProof/>
                <w:lang w:eastAsia="de-DE"/>
              </w:rPr>
            </w:pPr>
          </w:p>
        </w:tc>
        <w:tc>
          <w:tcPr>
            <w:tcW w:w="3686" w:type="dxa"/>
          </w:tcPr>
          <w:p w14:paraId="62FAC1F0" w14:textId="77777777" w:rsidR="00D027B4" w:rsidRPr="00226FFF" w:rsidRDefault="00D027B4" w:rsidP="00D027B4">
            <w:pPr>
              <w:spacing w:line="259" w:lineRule="auto"/>
              <w:jc w:val="center"/>
              <w:rPr>
                <w:rFonts w:ascii="Arial" w:hAnsi="Arial" w:cs="Arial"/>
                <w:noProof/>
                <w:lang w:eastAsia="de-DE"/>
              </w:rPr>
            </w:pPr>
          </w:p>
        </w:tc>
        <w:tc>
          <w:tcPr>
            <w:tcW w:w="2268" w:type="dxa"/>
          </w:tcPr>
          <w:p w14:paraId="48EEF811" w14:textId="77777777" w:rsidR="00D027B4" w:rsidRPr="00226FFF" w:rsidRDefault="00D027B4" w:rsidP="00D027B4">
            <w:pPr>
              <w:spacing w:line="259" w:lineRule="auto"/>
              <w:jc w:val="center"/>
              <w:rPr>
                <w:rFonts w:ascii="Arial" w:hAnsi="Arial" w:cs="Arial"/>
                <w:noProof/>
                <w:lang w:eastAsia="de-DE"/>
              </w:rPr>
            </w:pPr>
          </w:p>
        </w:tc>
      </w:tr>
      <w:tr w:rsidR="00D027B4" w:rsidRPr="00602C9F" w14:paraId="4C83439C" w14:textId="77777777" w:rsidTr="00D027B4">
        <w:tc>
          <w:tcPr>
            <w:tcW w:w="2660" w:type="dxa"/>
            <w:vMerge/>
          </w:tcPr>
          <w:p w14:paraId="723D08B7" w14:textId="77777777" w:rsidR="00D027B4" w:rsidRPr="00226FFF" w:rsidRDefault="00D027B4" w:rsidP="00D027B4">
            <w:pPr>
              <w:spacing w:line="259" w:lineRule="auto"/>
              <w:jc w:val="center"/>
              <w:rPr>
                <w:rFonts w:ascii="Arial" w:hAnsi="Arial" w:cs="Arial"/>
                <w:noProof/>
                <w:lang w:eastAsia="de-DE"/>
              </w:rPr>
            </w:pPr>
          </w:p>
        </w:tc>
        <w:tc>
          <w:tcPr>
            <w:tcW w:w="3969" w:type="dxa"/>
          </w:tcPr>
          <w:p w14:paraId="2A8454E9" w14:textId="77777777" w:rsidR="00D027B4" w:rsidRPr="00602C9F" w:rsidRDefault="00D027B4" w:rsidP="00D027B4">
            <w:pPr>
              <w:spacing w:line="259" w:lineRule="auto"/>
              <w:rPr>
                <w:rFonts w:ascii="Arial" w:hAnsi="Arial" w:cs="Arial"/>
                <w:noProof/>
                <w:lang w:eastAsia="de-DE"/>
              </w:rPr>
            </w:pPr>
            <w:r w:rsidRPr="00226FFF">
              <w:rPr>
                <w:rFonts w:ascii="Arial" w:hAnsi="Arial" w:cs="Arial"/>
                <w:noProof/>
                <w:lang w:eastAsia="de-DE"/>
              </w:rPr>
              <w:t>unterstützen eine Gruppe darin, gute Arbeitsergebnisse zu erreichen</w:t>
            </w:r>
          </w:p>
        </w:tc>
        <w:tc>
          <w:tcPr>
            <w:tcW w:w="709" w:type="dxa"/>
            <w:shd w:val="clear" w:color="auto" w:fill="F2F2F2" w:themeFill="background1" w:themeFillShade="F2"/>
          </w:tcPr>
          <w:p w14:paraId="31BA2F02" w14:textId="77777777" w:rsidR="00D027B4" w:rsidRPr="00602C9F" w:rsidRDefault="00D027B4" w:rsidP="00D027B4">
            <w:pPr>
              <w:spacing w:line="259" w:lineRule="auto"/>
              <w:jc w:val="center"/>
              <w:rPr>
                <w:rFonts w:ascii="Arial" w:hAnsi="Arial" w:cs="Arial"/>
                <w:noProof/>
                <w:lang w:eastAsia="de-DE"/>
              </w:rPr>
            </w:pPr>
          </w:p>
        </w:tc>
        <w:tc>
          <w:tcPr>
            <w:tcW w:w="708" w:type="dxa"/>
            <w:shd w:val="clear" w:color="auto" w:fill="F2F2F2" w:themeFill="background1" w:themeFillShade="F2"/>
          </w:tcPr>
          <w:p w14:paraId="4EAA3AB0" w14:textId="77777777" w:rsidR="00D027B4" w:rsidRPr="00602C9F" w:rsidRDefault="00D027B4" w:rsidP="00D027B4">
            <w:pPr>
              <w:spacing w:line="259" w:lineRule="auto"/>
              <w:jc w:val="center"/>
              <w:rPr>
                <w:rFonts w:ascii="Arial" w:hAnsi="Arial" w:cs="Arial"/>
                <w:noProof/>
                <w:lang w:eastAsia="de-DE"/>
              </w:rPr>
            </w:pPr>
          </w:p>
        </w:tc>
        <w:tc>
          <w:tcPr>
            <w:tcW w:w="709" w:type="dxa"/>
            <w:shd w:val="clear" w:color="auto" w:fill="F2F2F2" w:themeFill="background1" w:themeFillShade="F2"/>
          </w:tcPr>
          <w:p w14:paraId="739A5F68" w14:textId="77777777" w:rsidR="00D027B4" w:rsidRPr="00602C9F" w:rsidRDefault="00D027B4" w:rsidP="00D027B4">
            <w:pPr>
              <w:spacing w:line="259" w:lineRule="auto"/>
              <w:jc w:val="center"/>
              <w:rPr>
                <w:rFonts w:ascii="Arial" w:hAnsi="Arial" w:cs="Arial"/>
                <w:noProof/>
                <w:lang w:eastAsia="de-DE"/>
              </w:rPr>
            </w:pPr>
          </w:p>
        </w:tc>
        <w:tc>
          <w:tcPr>
            <w:tcW w:w="3686" w:type="dxa"/>
          </w:tcPr>
          <w:p w14:paraId="044B0116" w14:textId="77777777" w:rsidR="00D027B4" w:rsidRPr="00602C9F" w:rsidRDefault="00D027B4" w:rsidP="00D027B4">
            <w:pPr>
              <w:spacing w:line="259" w:lineRule="auto"/>
              <w:jc w:val="center"/>
              <w:rPr>
                <w:rFonts w:ascii="Arial" w:hAnsi="Arial" w:cs="Arial"/>
                <w:noProof/>
                <w:lang w:eastAsia="de-DE"/>
              </w:rPr>
            </w:pPr>
          </w:p>
        </w:tc>
        <w:tc>
          <w:tcPr>
            <w:tcW w:w="2268" w:type="dxa"/>
          </w:tcPr>
          <w:p w14:paraId="4C755679" w14:textId="77777777" w:rsidR="00D027B4" w:rsidRPr="00602C9F" w:rsidRDefault="00D027B4" w:rsidP="00D027B4">
            <w:pPr>
              <w:spacing w:line="259" w:lineRule="auto"/>
              <w:jc w:val="center"/>
              <w:rPr>
                <w:rFonts w:ascii="Arial" w:hAnsi="Arial" w:cs="Arial"/>
                <w:noProof/>
                <w:lang w:eastAsia="de-DE"/>
              </w:rPr>
            </w:pPr>
          </w:p>
        </w:tc>
      </w:tr>
    </w:tbl>
    <w:p w14:paraId="53C4B9B9" w14:textId="7985C7B4" w:rsidR="00D027B4" w:rsidRPr="00602C9F" w:rsidRDefault="00D027B4" w:rsidP="00066A92">
      <w:pPr>
        <w:rPr>
          <w:rFonts w:ascii="Arial" w:hAnsi="Arial" w:cs="Arial"/>
          <w:noProof/>
          <w:lang w:eastAsia="de-DE"/>
        </w:rPr>
        <w:sectPr w:rsidR="00D027B4" w:rsidRPr="00602C9F" w:rsidSect="00FD344F">
          <w:pgSz w:w="16838" w:h="11906" w:orient="landscape"/>
          <w:pgMar w:top="1417" w:right="1417" w:bottom="1417" w:left="1134" w:header="708" w:footer="708" w:gutter="0"/>
          <w:cols w:space="708"/>
          <w:docGrid w:linePitch="360"/>
        </w:sectPr>
      </w:pPr>
    </w:p>
    <w:p w14:paraId="604F7FED" w14:textId="77777777" w:rsidR="009747EA" w:rsidRPr="00602C9F" w:rsidRDefault="009747EA" w:rsidP="00FD344F">
      <w:pPr>
        <w:spacing w:line="360" w:lineRule="auto"/>
        <w:rPr>
          <w:rFonts w:ascii="Arial" w:hAnsi="Arial" w:cs="Arial"/>
          <w:b/>
          <w:noProof/>
          <w:lang w:eastAsia="de-DE"/>
        </w:rPr>
      </w:pPr>
    </w:p>
    <w:sectPr w:rsidR="009747EA" w:rsidRPr="00602C9F" w:rsidSect="009E4986">
      <w:headerReference w:type="default" r:id="rId101"/>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52547F" w14:textId="77777777" w:rsidR="00842F33" w:rsidRDefault="00842F33" w:rsidP="005479F4">
      <w:pPr>
        <w:spacing w:after="0" w:line="240" w:lineRule="auto"/>
      </w:pPr>
      <w:r>
        <w:separator/>
      </w:r>
    </w:p>
  </w:endnote>
  <w:endnote w:type="continuationSeparator" w:id="0">
    <w:p w14:paraId="6DEC7AFC" w14:textId="77777777" w:rsidR="00842F33" w:rsidRDefault="00842F33" w:rsidP="00547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j-e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543725134"/>
      <w:docPartObj>
        <w:docPartGallery w:val="Page Numbers (Bottom of Page)"/>
        <w:docPartUnique/>
      </w:docPartObj>
    </w:sdtPr>
    <w:sdtEndPr/>
    <w:sdtContent>
      <w:p w14:paraId="509AE916" w14:textId="669C3409" w:rsidR="007856B7" w:rsidRPr="000B1C1A" w:rsidRDefault="007856B7" w:rsidP="000B1C1A">
        <w:pPr>
          <w:pStyle w:val="Fuzeile"/>
          <w:jc w:val="center"/>
          <w:rPr>
            <w:rFonts w:ascii="Arial" w:hAnsi="Arial" w:cs="Arial"/>
          </w:rPr>
        </w:pPr>
        <w:r w:rsidRPr="00602C9F">
          <w:rPr>
            <w:rFonts w:ascii="Arial" w:hAnsi="Arial" w:cs="Arial"/>
          </w:rPr>
          <w:fldChar w:fldCharType="begin"/>
        </w:r>
        <w:r w:rsidRPr="00602C9F">
          <w:rPr>
            <w:rFonts w:ascii="Arial" w:hAnsi="Arial" w:cs="Arial"/>
          </w:rPr>
          <w:instrText>PAGE   \* MERGEFORMAT</w:instrText>
        </w:r>
        <w:r w:rsidRPr="00602C9F">
          <w:rPr>
            <w:rFonts w:ascii="Arial" w:hAnsi="Arial" w:cs="Arial"/>
          </w:rPr>
          <w:fldChar w:fldCharType="separate"/>
        </w:r>
        <w:r w:rsidR="005A2BB8">
          <w:rPr>
            <w:rFonts w:ascii="Arial" w:hAnsi="Arial" w:cs="Arial"/>
            <w:noProof/>
          </w:rPr>
          <w:t>15</w:t>
        </w:r>
        <w:r w:rsidRPr="00602C9F">
          <w:rPr>
            <w:rFonts w:ascii="Arial" w:hAnsi="Arial" w:cs="Arial"/>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C50C6E" w14:textId="77777777" w:rsidR="00842F33" w:rsidRDefault="00842F33" w:rsidP="005479F4">
      <w:pPr>
        <w:spacing w:after="0" w:line="240" w:lineRule="auto"/>
      </w:pPr>
      <w:r>
        <w:separator/>
      </w:r>
    </w:p>
  </w:footnote>
  <w:footnote w:type="continuationSeparator" w:id="0">
    <w:p w14:paraId="7804852E" w14:textId="77777777" w:rsidR="00842F33" w:rsidRDefault="00842F33" w:rsidP="005479F4">
      <w:pPr>
        <w:spacing w:after="0" w:line="240" w:lineRule="auto"/>
      </w:pPr>
      <w:r>
        <w:continuationSeparator/>
      </w:r>
    </w:p>
  </w:footnote>
  <w:footnote w:id="1">
    <w:p w14:paraId="2C672687" w14:textId="77777777" w:rsidR="007856B7" w:rsidRPr="003153C5" w:rsidRDefault="007856B7" w:rsidP="00675D23">
      <w:pPr>
        <w:pStyle w:val="Funotentext"/>
        <w:rPr>
          <w:rFonts w:ascii="Arial" w:hAnsi="Arial" w:cs="Arial"/>
          <w:sz w:val="18"/>
          <w:szCs w:val="18"/>
        </w:rPr>
      </w:pPr>
      <w:r w:rsidRPr="003153C5">
        <w:rPr>
          <w:rStyle w:val="Funotenzeichen"/>
          <w:rFonts w:ascii="Arial" w:hAnsi="Arial" w:cs="Arial"/>
          <w:sz w:val="18"/>
          <w:szCs w:val="18"/>
        </w:rPr>
        <w:footnoteRef/>
      </w:r>
      <w:r w:rsidRPr="003153C5">
        <w:rPr>
          <w:rFonts w:ascii="Arial" w:hAnsi="Arial" w:cs="Arial"/>
          <w:sz w:val="18"/>
          <w:szCs w:val="18"/>
        </w:rPr>
        <w:t xml:space="preserve"> 1 = basales Niveau (Beobachten, Beschreiben); 2 = intermediäres Niveau (Nachvollziehen und Erläutern); 3 = elaboriertes Niveau (Beurteilen und Anwenden).</w:t>
      </w:r>
    </w:p>
  </w:footnote>
  <w:footnote w:id="2">
    <w:p w14:paraId="0C3DE19D" w14:textId="77777777" w:rsidR="007856B7" w:rsidRPr="003153C5" w:rsidRDefault="007856B7" w:rsidP="00376AF2">
      <w:pPr>
        <w:pStyle w:val="Funotentext"/>
        <w:rPr>
          <w:rFonts w:ascii="Arial" w:hAnsi="Arial" w:cs="Arial"/>
          <w:sz w:val="18"/>
          <w:szCs w:val="18"/>
        </w:rPr>
      </w:pPr>
      <w:r w:rsidRPr="003153C5">
        <w:rPr>
          <w:rStyle w:val="Funotenzeichen"/>
          <w:rFonts w:ascii="Arial" w:hAnsi="Arial" w:cs="Arial"/>
          <w:sz w:val="18"/>
          <w:szCs w:val="18"/>
        </w:rPr>
        <w:footnoteRef/>
      </w:r>
      <w:r w:rsidRPr="003153C5">
        <w:rPr>
          <w:rFonts w:ascii="Arial" w:hAnsi="Arial" w:cs="Arial"/>
          <w:sz w:val="18"/>
          <w:szCs w:val="18"/>
        </w:rPr>
        <w:t xml:space="preserve"> 1 = basales Niveau (Kennen, Nachvollziehen); 2 = intermediäres Niveau (Anwenden unter Anleitung und nach vorgegebenen Kriterien); 3 = elaboriertes Niveau (eigenständiges Forschen).</w:t>
      </w:r>
    </w:p>
  </w:footnote>
  <w:footnote w:id="3">
    <w:p w14:paraId="3D04EBF9" w14:textId="77777777" w:rsidR="007856B7" w:rsidRPr="003153C5" w:rsidRDefault="007856B7" w:rsidP="00C1708C">
      <w:pPr>
        <w:pStyle w:val="Funotentext"/>
        <w:rPr>
          <w:rFonts w:ascii="Arial" w:hAnsi="Arial" w:cs="Arial"/>
          <w:sz w:val="18"/>
          <w:szCs w:val="18"/>
        </w:rPr>
      </w:pPr>
      <w:r w:rsidRPr="003153C5">
        <w:rPr>
          <w:rStyle w:val="Funotenzeichen"/>
          <w:rFonts w:ascii="Arial" w:hAnsi="Arial" w:cs="Arial"/>
          <w:sz w:val="18"/>
          <w:szCs w:val="18"/>
        </w:rPr>
        <w:footnoteRef/>
      </w:r>
      <w:r w:rsidRPr="003153C5">
        <w:rPr>
          <w:rFonts w:ascii="Arial" w:hAnsi="Arial" w:cs="Arial"/>
          <w:sz w:val="18"/>
          <w:szCs w:val="18"/>
        </w:rPr>
        <w:t xml:space="preserve">  1 = basales Niveau (Beobachten, Beschreiben); 2 = intermediäres Niveau (Nachvollziehen und Erläutern); 3 = elaboriertes Niveau (Beurteilen und Anwenden).</w:t>
      </w:r>
    </w:p>
  </w:footnote>
  <w:footnote w:id="4">
    <w:p w14:paraId="00DD822F" w14:textId="77777777" w:rsidR="007856B7" w:rsidRPr="003153C5" w:rsidRDefault="007856B7" w:rsidP="00C1708C">
      <w:pPr>
        <w:pStyle w:val="Funotentext"/>
        <w:rPr>
          <w:rFonts w:ascii="Arial" w:hAnsi="Arial" w:cs="Arial"/>
          <w:sz w:val="18"/>
          <w:szCs w:val="18"/>
        </w:rPr>
      </w:pPr>
      <w:r w:rsidRPr="003153C5">
        <w:rPr>
          <w:rStyle w:val="Funotenzeichen"/>
          <w:rFonts w:ascii="Arial" w:hAnsi="Arial" w:cs="Arial"/>
          <w:sz w:val="18"/>
          <w:szCs w:val="18"/>
        </w:rPr>
        <w:footnoteRef/>
      </w:r>
      <w:r w:rsidRPr="003153C5">
        <w:rPr>
          <w:rFonts w:ascii="Arial" w:hAnsi="Arial" w:cs="Arial"/>
          <w:sz w:val="18"/>
          <w:szCs w:val="18"/>
        </w:rPr>
        <w:t xml:space="preserve"> 1 = basales Niveau (Erkennen, Beschreiben); 2 = intermediäres Niveau (Nachvollziehen und Erläutern); 3 = elaboriertes Niveau (Beurteilen und Anwenden).</w:t>
      </w:r>
    </w:p>
  </w:footnote>
  <w:footnote w:id="5">
    <w:p w14:paraId="4CD7E691" w14:textId="77777777" w:rsidR="007856B7" w:rsidRPr="003153C5" w:rsidRDefault="007856B7" w:rsidP="00D027B4">
      <w:pPr>
        <w:pStyle w:val="Funotentext"/>
        <w:rPr>
          <w:rFonts w:ascii="Arial" w:hAnsi="Arial" w:cs="Arial"/>
          <w:sz w:val="18"/>
          <w:szCs w:val="18"/>
        </w:rPr>
      </w:pPr>
      <w:r w:rsidRPr="003153C5">
        <w:rPr>
          <w:rStyle w:val="Funotenzeichen"/>
          <w:rFonts w:ascii="Arial" w:hAnsi="Arial" w:cs="Arial"/>
          <w:sz w:val="18"/>
          <w:szCs w:val="18"/>
        </w:rPr>
        <w:footnoteRef/>
      </w:r>
      <w:r w:rsidRPr="003153C5">
        <w:rPr>
          <w:rFonts w:ascii="Arial" w:hAnsi="Arial" w:cs="Arial"/>
          <w:sz w:val="18"/>
          <w:szCs w:val="18"/>
        </w:rPr>
        <w:t xml:space="preserve"> 1 = basales Niveau (Erkennen, Beschreiben); 2 = intermediäres Niveau (Nachvollziehen und Erläutern); 3 = elaboriertes Niveau (Beurteilen und Anwenden)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EF6B3" w14:textId="77777777" w:rsidR="007856B7" w:rsidRDefault="007856B7" w:rsidP="007767C3">
    <w:pPr>
      <w:pStyle w:val="Kopfzeile"/>
      <w:tabs>
        <w:tab w:val="clear" w:pos="4536"/>
        <w:tab w:val="clear" w:pos="9072"/>
        <w:tab w:val="left" w:pos="3765"/>
      </w:tabs>
    </w:pP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5D8E7" w14:textId="77777777" w:rsidR="007856B7" w:rsidRPr="00602C9F" w:rsidRDefault="007856B7" w:rsidP="00880329">
    <w:pPr>
      <w:pStyle w:val="Kopfzeile"/>
      <w:jc w:val="right"/>
      <w:rPr>
        <w:rFonts w:ascii="Arial" w:hAnsi="Arial" w:cs="Arial"/>
        <w:sz w:val="20"/>
        <w:szCs w:val="20"/>
      </w:rPr>
    </w:pPr>
    <w:r w:rsidRPr="00602C9F">
      <w:rPr>
        <w:rFonts w:ascii="Arial" w:hAnsi="Arial" w:cs="Arial"/>
        <w:sz w:val="20"/>
        <w:szCs w:val="20"/>
      </w:rPr>
      <w:t>Entwicklung der eigenen Lehrpersönlichkeit</w:t>
    </w:r>
  </w:p>
  <w:p w14:paraId="1C4EDCBA" w14:textId="77777777" w:rsidR="007856B7" w:rsidRPr="00D53AF1" w:rsidRDefault="007856B7" w:rsidP="00D53AF1">
    <w:pPr>
      <w:pStyle w:val="Kopfzeile"/>
      <w:jc w:val="right"/>
      <w:rPr>
        <w:rFonts w:ascii="Garamond" w:hAnsi="Garamond"/>
        <w:sz w:val="20"/>
        <w:szCs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1F5F8" w14:textId="77777777" w:rsidR="007856B7" w:rsidRPr="00602C9F" w:rsidRDefault="007856B7" w:rsidP="00880329">
    <w:pPr>
      <w:pStyle w:val="Kopfzeile"/>
      <w:jc w:val="right"/>
      <w:rPr>
        <w:rFonts w:ascii="Arial" w:hAnsi="Arial" w:cs="Arial"/>
        <w:sz w:val="20"/>
        <w:szCs w:val="20"/>
      </w:rPr>
    </w:pPr>
    <w:r w:rsidRPr="00602C9F">
      <w:rPr>
        <w:rFonts w:ascii="Arial" w:hAnsi="Arial" w:cs="Arial"/>
        <w:sz w:val="20"/>
        <w:szCs w:val="20"/>
      </w:rPr>
      <w:t>Feedbackecke</w:t>
    </w:r>
  </w:p>
  <w:p w14:paraId="7E35E6E2" w14:textId="77777777" w:rsidR="007856B7" w:rsidRPr="00D53AF1" w:rsidRDefault="007856B7" w:rsidP="00D53AF1">
    <w:pPr>
      <w:pStyle w:val="Kopfzeile"/>
      <w:jc w:val="right"/>
      <w:rPr>
        <w:rFonts w:ascii="Garamond" w:hAnsi="Garamond"/>
        <w:sz w:val="20"/>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45905" w14:textId="77777777" w:rsidR="007856B7" w:rsidRPr="00602C9F" w:rsidRDefault="007856B7" w:rsidP="007767C3">
    <w:pPr>
      <w:pStyle w:val="Kopfzeile"/>
      <w:tabs>
        <w:tab w:val="clear" w:pos="4536"/>
        <w:tab w:val="clear" w:pos="9072"/>
        <w:tab w:val="left" w:pos="3765"/>
      </w:tabs>
      <w:jc w:val="right"/>
      <w:rPr>
        <w:rFonts w:ascii="Arial" w:hAnsi="Arial" w:cs="Arial"/>
        <w:sz w:val="20"/>
        <w:szCs w:val="20"/>
      </w:rPr>
    </w:pPr>
    <w:r w:rsidRPr="00602C9F">
      <w:rPr>
        <w:rFonts w:ascii="Arial" w:hAnsi="Arial" w:cs="Arial"/>
        <w:sz w:val="20"/>
        <w:szCs w:val="20"/>
      </w:rPr>
      <w:t>Einführung in das Portfolio</w:t>
    </w:r>
  </w:p>
  <w:p w14:paraId="296814B9" w14:textId="77777777" w:rsidR="007856B7" w:rsidRDefault="007856B7">
    <w:pPr>
      <w:pStyle w:val="Kopfzeil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5F71C" w14:textId="538F905D" w:rsidR="007856B7" w:rsidRPr="00B10380" w:rsidRDefault="007856B7" w:rsidP="007767C3">
    <w:pPr>
      <w:pStyle w:val="Kopfzeile"/>
      <w:tabs>
        <w:tab w:val="clear" w:pos="4536"/>
        <w:tab w:val="clear" w:pos="9072"/>
        <w:tab w:val="left" w:pos="3765"/>
      </w:tabs>
      <w:jc w:val="right"/>
      <w:rPr>
        <w:rFonts w:ascii="Arial" w:hAnsi="Arial" w:cs="Arial"/>
        <w:sz w:val="20"/>
        <w:szCs w:val="20"/>
      </w:rPr>
    </w:pPr>
    <w:r>
      <w:rPr>
        <w:rFonts w:ascii="Arial" w:hAnsi="Arial" w:cs="Arial"/>
        <w:sz w:val="20"/>
        <w:szCs w:val="20"/>
      </w:rPr>
      <w:t>Literaturverzeichnis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4E261" w14:textId="7A8729A2" w:rsidR="007856B7" w:rsidRPr="004B4ED1" w:rsidRDefault="007856B7" w:rsidP="004B4ED1">
    <w:pPr>
      <w:pStyle w:val="Kopfzeile"/>
      <w:jc w:val="right"/>
      <w:rPr>
        <w:rFonts w:ascii="Arial" w:hAnsi="Arial" w:cs="Arial"/>
        <w:sz w:val="20"/>
        <w:szCs w:val="20"/>
      </w:rPr>
    </w:pPr>
    <w:r w:rsidRPr="00602C9F">
      <w:rPr>
        <w:rFonts w:ascii="Arial" w:hAnsi="Arial" w:cs="Arial"/>
        <w:sz w:val="20"/>
        <w:szCs w:val="20"/>
      </w:rPr>
      <w:t>Tabellen zur Kompetenzentwicklung</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7FD8D" w14:textId="486937F3" w:rsidR="007856B7" w:rsidRPr="00602C9F" w:rsidRDefault="007856B7" w:rsidP="00D53AF1">
    <w:pPr>
      <w:pStyle w:val="Kopfzeile"/>
      <w:jc w:val="right"/>
      <w:rPr>
        <w:rFonts w:ascii="Arial" w:hAnsi="Arial" w:cs="Arial"/>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461EA" w14:textId="7E63F3EA" w:rsidR="007856B7" w:rsidRPr="00602C9F" w:rsidRDefault="007856B7" w:rsidP="00D741D1">
    <w:pPr>
      <w:pStyle w:val="Kopfzeile"/>
      <w:jc w:val="right"/>
      <w:rPr>
        <w:rFonts w:ascii="Arial" w:hAnsi="Arial" w:cs="Arial"/>
        <w:sz w:val="20"/>
        <w:szCs w:val="20"/>
      </w:rPr>
    </w:pPr>
    <w:r w:rsidRPr="00602C9F">
      <w:rPr>
        <w:rFonts w:ascii="Arial" w:hAnsi="Arial" w:cs="Arial"/>
        <w:sz w:val="20"/>
        <w:szCs w:val="20"/>
      </w:rPr>
      <w:t>E</w:t>
    </w:r>
    <w:r>
      <w:rPr>
        <w:rFonts w:ascii="Arial" w:hAnsi="Arial" w:cs="Arial"/>
        <w:sz w:val="20"/>
        <w:szCs w:val="20"/>
      </w:rPr>
      <w:t>inführung in das Portfolio</w:t>
    </w:r>
  </w:p>
  <w:p w14:paraId="306D3543" w14:textId="77777777" w:rsidR="007856B7" w:rsidRDefault="007856B7">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6BEB3" w14:textId="1C20749B" w:rsidR="007856B7" w:rsidRPr="00602C9F" w:rsidRDefault="007856B7" w:rsidP="00D741D1">
    <w:pPr>
      <w:pStyle w:val="Kopfzeile"/>
      <w:jc w:val="right"/>
      <w:rPr>
        <w:rFonts w:ascii="Arial" w:hAnsi="Arial" w:cs="Arial"/>
        <w:sz w:val="20"/>
        <w:szCs w:val="20"/>
      </w:rPr>
    </w:pPr>
    <w:r>
      <w:rPr>
        <w:rFonts w:ascii="Arial" w:hAnsi="Arial" w:cs="Arial"/>
        <w:sz w:val="20"/>
        <w:szCs w:val="20"/>
      </w:rPr>
      <w:t>Schulpraktikum II</w:t>
    </w:r>
  </w:p>
  <w:p w14:paraId="19FEBB7C" w14:textId="77777777" w:rsidR="007856B7" w:rsidRDefault="007856B7">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715AF" w14:textId="77777777" w:rsidR="007856B7" w:rsidRPr="00602C9F" w:rsidRDefault="007856B7" w:rsidP="00D53AF1">
    <w:pPr>
      <w:pStyle w:val="Kopfzeile"/>
      <w:jc w:val="right"/>
      <w:rPr>
        <w:rFonts w:ascii="Arial" w:hAnsi="Arial" w:cs="Arial"/>
        <w:sz w:val="20"/>
        <w:szCs w:val="20"/>
      </w:rPr>
    </w:pPr>
    <w:r w:rsidRPr="00602C9F">
      <w:rPr>
        <w:rFonts w:ascii="Arial" w:hAnsi="Arial" w:cs="Arial"/>
        <w:sz w:val="20"/>
        <w:szCs w:val="20"/>
      </w:rPr>
      <w:t>Reflexionsbogen zum Kompetenzbereich Unterrichten Fach 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0BCE8" w14:textId="77777777" w:rsidR="007856B7" w:rsidRPr="00602C9F" w:rsidRDefault="007856B7" w:rsidP="00CA1F6D">
    <w:pPr>
      <w:pStyle w:val="Kopfzeile"/>
      <w:jc w:val="right"/>
      <w:rPr>
        <w:rFonts w:ascii="Arial" w:hAnsi="Arial" w:cs="Arial"/>
        <w:sz w:val="20"/>
        <w:szCs w:val="20"/>
      </w:rPr>
    </w:pPr>
    <w:r w:rsidRPr="00602C9F">
      <w:rPr>
        <w:rFonts w:ascii="Arial" w:hAnsi="Arial" w:cs="Arial"/>
        <w:sz w:val="20"/>
        <w:szCs w:val="20"/>
      </w:rPr>
      <w:t>Reflexionsbogen zum Kompetenzbereich Unterrichten im beobachteten Unterricht Fach A</w:t>
    </w:r>
  </w:p>
  <w:p w14:paraId="29ABFD27" w14:textId="77777777" w:rsidR="007856B7" w:rsidRPr="00D53AF1" w:rsidRDefault="007856B7" w:rsidP="00D53AF1">
    <w:pPr>
      <w:pStyle w:val="Kopfzeile"/>
      <w:jc w:val="right"/>
      <w:rPr>
        <w:rFonts w:ascii="Garamond" w:hAnsi="Garamond"/>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93250" w14:textId="77777777" w:rsidR="007856B7" w:rsidRPr="00602C9F" w:rsidRDefault="007856B7" w:rsidP="00CA1F6D">
    <w:pPr>
      <w:pStyle w:val="Kopfzeile"/>
      <w:jc w:val="right"/>
      <w:rPr>
        <w:rFonts w:ascii="Arial" w:hAnsi="Arial" w:cs="Arial"/>
        <w:sz w:val="20"/>
        <w:szCs w:val="20"/>
      </w:rPr>
    </w:pPr>
    <w:r w:rsidRPr="00602C9F">
      <w:rPr>
        <w:rFonts w:ascii="Arial" w:hAnsi="Arial" w:cs="Arial"/>
        <w:sz w:val="20"/>
        <w:szCs w:val="20"/>
      </w:rPr>
      <w:t>Dokumentations- und Reflexionsbogen Forschendes Lernen – Forschungsaufgabe Fach A</w:t>
    </w:r>
  </w:p>
  <w:p w14:paraId="14FC039A" w14:textId="77777777" w:rsidR="007856B7" w:rsidRPr="00D53AF1" w:rsidRDefault="007856B7" w:rsidP="00D53AF1">
    <w:pPr>
      <w:pStyle w:val="Kopfzeile"/>
      <w:jc w:val="right"/>
      <w:rPr>
        <w:rFonts w:ascii="Garamond" w:hAnsi="Garamond"/>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BB150" w14:textId="77777777" w:rsidR="007856B7" w:rsidRPr="00602C9F" w:rsidRDefault="007856B7" w:rsidP="00CA1F6D">
    <w:pPr>
      <w:pStyle w:val="Kopfzeile"/>
      <w:jc w:val="right"/>
      <w:rPr>
        <w:rFonts w:ascii="Arial" w:hAnsi="Arial" w:cs="Arial"/>
        <w:sz w:val="20"/>
        <w:szCs w:val="20"/>
      </w:rPr>
    </w:pPr>
    <w:r w:rsidRPr="00602C9F">
      <w:rPr>
        <w:rFonts w:ascii="Arial" w:hAnsi="Arial" w:cs="Arial"/>
        <w:sz w:val="20"/>
        <w:szCs w:val="20"/>
      </w:rPr>
      <w:t>Reflexionsbogen zum Kompetenzbereich Unterrichten Fach B</w:t>
    </w:r>
  </w:p>
  <w:p w14:paraId="28EDFF6A" w14:textId="77777777" w:rsidR="007856B7" w:rsidRPr="00D53AF1" w:rsidRDefault="007856B7" w:rsidP="00D53AF1">
    <w:pPr>
      <w:pStyle w:val="Kopfzeile"/>
      <w:jc w:val="right"/>
      <w:rPr>
        <w:rFonts w:ascii="Garamond" w:hAnsi="Garamond"/>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5D77E" w14:textId="77777777" w:rsidR="007856B7" w:rsidRPr="00602C9F" w:rsidRDefault="007856B7" w:rsidP="00B44C97">
    <w:pPr>
      <w:pStyle w:val="Kopfzeile"/>
      <w:jc w:val="right"/>
      <w:rPr>
        <w:rFonts w:ascii="Arial" w:hAnsi="Arial" w:cs="Arial"/>
        <w:sz w:val="20"/>
        <w:szCs w:val="20"/>
      </w:rPr>
    </w:pPr>
    <w:r w:rsidRPr="00602C9F">
      <w:rPr>
        <w:rFonts w:ascii="Arial" w:hAnsi="Arial" w:cs="Arial"/>
        <w:sz w:val="20"/>
        <w:szCs w:val="20"/>
      </w:rPr>
      <w:t>Reflexionsbogen zum Kompetenzbereich Unterrichten im beobachteten Unterricht Fach B</w:t>
    </w:r>
  </w:p>
  <w:p w14:paraId="5418D45D" w14:textId="77777777" w:rsidR="007856B7" w:rsidRPr="00D53AF1" w:rsidRDefault="007856B7" w:rsidP="00D53AF1">
    <w:pPr>
      <w:pStyle w:val="Kopfzeile"/>
      <w:jc w:val="right"/>
      <w:rPr>
        <w:rFonts w:ascii="Garamond" w:hAnsi="Garamond"/>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98E6C" w14:textId="38D85F09" w:rsidR="007856B7" w:rsidRPr="00602C9F" w:rsidRDefault="007856B7" w:rsidP="00B44C97">
    <w:pPr>
      <w:pStyle w:val="Kopfzeile"/>
      <w:jc w:val="right"/>
      <w:rPr>
        <w:rFonts w:ascii="Arial" w:hAnsi="Arial" w:cs="Arial"/>
        <w:sz w:val="20"/>
        <w:szCs w:val="20"/>
      </w:rPr>
    </w:pPr>
    <w:r w:rsidRPr="00602C9F">
      <w:rPr>
        <w:rFonts w:ascii="Arial" w:hAnsi="Arial" w:cs="Arial"/>
        <w:sz w:val="20"/>
        <w:szCs w:val="20"/>
      </w:rPr>
      <w:t>Dokumentations- und Refl</w:t>
    </w:r>
    <w:r>
      <w:rPr>
        <w:rFonts w:ascii="Arial" w:hAnsi="Arial" w:cs="Arial"/>
        <w:sz w:val="20"/>
        <w:szCs w:val="20"/>
      </w:rPr>
      <w:t xml:space="preserve">exionsbogen Forschendes Lernen </w:t>
    </w:r>
    <w:r w:rsidRPr="00602C9F">
      <w:rPr>
        <w:rFonts w:ascii="Arial" w:hAnsi="Arial" w:cs="Arial"/>
        <w:sz w:val="20"/>
        <w:szCs w:val="20"/>
      </w:rPr>
      <w:t>- Beobachtungsaufgabe Fach B</w:t>
    </w:r>
  </w:p>
  <w:p w14:paraId="3EC9AE95" w14:textId="77777777" w:rsidR="007856B7" w:rsidRPr="00D53AF1" w:rsidRDefault="007856B7" w:rsidP="00D53AF1">
    <w:pPr>
      <w:pStyle w:val="Kopfzeile"/>
      <w:jc w:val="right"/>
      <w:rPr>
        <w:rFonts w:ascii="Garamond" w:hAnsi="Garamond"/>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54159"/>
    <w:multiLevelType w:val="hybridMultilevel"/>
    <w:tmpl w:val="275C6922"/>
    <w:lvl w:ilvl="0" w:tplc="04070001">
      <w:start w:val="1"/>
      <w:numFmt w:val="bullet"/>
      <w:lvlText w:val=""/>
      <w:lvlJc w:val="left"/>
      <w:pPr>
        <w:ind w:left="720" w:hanging="360"/>
      </w:pPr>
      <w:rPr>
        <w:rFonts w:ascii="Symbol" w:hAnsi="Symbol" w:hint="default"/>
        <w:i w:val="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42A52CE"/>
    <w:multiLevelType w:val="hybridMultilevel"/>
    <w:tmpl w:val="51DE3892"/>
    <w:numStyleLink w:val="ImportierterStil1"/>
  </w:abstractNum>
  <w:abstractNum w:abstractNumId="2">
    <w:nsid w:val="145C420D"/>
    <w:multiLevelType w:val="hybridMultilevel"/>
    <w:tmpl w:val="51DE3892"/>
    <w:styleLink w:val="ImportierterStil1"/>
    <w:lvl w:ilvl="0" w:tplc="CAD8737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DCC70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F0404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C0E64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E631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CCB44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E63E3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847FA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1D848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36C2759F"/>
    <w:multiLevelType w:val="hybridMultilevel"/>
    <w:tmpl w:val="E61659CA"/>
    <w:lvl w:ilvl="0" w:tplc="EAAC706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nsid w:val="37E1707F"/>
    <w:multiLevelType w:val="hybridMultilevel"/>
    <w:tmpl w:val="F7F64FAA"/>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nsid w:val="4CE94AFD"/>
    <w:multiLevelType w:val="hybridMultilevel"/>
    <w:tmpl w:val="E3B075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51CB2A60"/>
    <w:multiLevelType w:val="hybridMultilevel"/>
    <w:tmpl w:val="CF2C7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B2A227D"/>
    <w:multiLevelType w:val="hybridMultilevel"/>
    <w:tmpl w:val="619CF9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613D3CCF"/>
    <w:multiLevelType w:val="hybridMultilevel"/>
    <w:tmpl w:val="0D04BA2E"/>
    <w:lvl w:ilvl="0" w:tplc="855EE01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64AF69E1"/>
    <w:multiLevelType w:val="hybridMultilevel"/>
    <w:tmpl w:val="71C05A00"/>
    <w:lvl w:ilvl="0" w:tplc="9F2E0F92">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69C160ED"/>
    <w:multiLevelType w:val="hybridMultilevel"/>
    <w:tmpl w:val="583438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D5860A1"/>
    <w:multiLevelType w:val="hybridMultilevel"/>
    <w:tmpl w:val="287810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4"/>
  </w:num>
  <w:num w:numId="4">
    <w:abstractNumId w:val="0"/>
  </w:num>
  <w:num w:numId="5">
    <w:abstractNumId w:val="5"/>
  </w:num>
  <w:num w:numId="6">
    <w:abstractNumId w:val="3"/>
  </w:num>
  <w:num w:numId="7">
    <w:abstractNumId w:val="8"/>
  </w:num>
  <w:num w:numId="8">
    <w:abstractNumId w:val="9"/>
  </w:num>
  <w:num w:numId="9">
    <w:abstractNumId w:val="2"/>
  </w:num>
  <w:num w:numId="10">
    <w:abstractNumId w:val="1"/>
  </w:num>
  <w:num w:numId="11">
    <w:abstractNumId w:val="10"/>
  </w:num>
  <w:num w:numId="12">
    <w:abstractNumId w:val="6"/>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örg Driesner">
    <w15:presenceInfo w15:providerId="Windows Live" w15:userId="258a61601fd10e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10"/>
  <w:displayHorizontalDrawingGridEvery w:val="2"/>
  <w:displayVertic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44C"/>
    <w:rsid w:val="0000615E"/>
    <w:rsid w:val="00006FC6"/>
    <w:rsid w:val="0001247F"/>
    <w:rsid w:val="00012D03"/>
    <w:rsid w:val="000143D8"/>
    <w:rsid w:val="00016740"/>
    <w:rsid w:val="00017094"/>
    <w:rsid w:val="0002391D"/>
    <w:rsid w:val="00027BC5"/>
    <w:rsid w:val="00037B13"/>
    <w:rsid w:val="00042DE8"/>
    <w:rsid w:val="00044B8B"/>
    <w:rsid w:val="00060339"/>
    <w:rsid w:val="000659DA"/>
    <w:rsid w:val="000663A5"/>
    <w:rsid w:val="00066A92"/>
    <w:rsid w:val="00067ECF"/>
    <w:rsid w:val="0007308F"/>
    <w:rsid w:val="00077FC3"/>
    <w:rsid w:val="00085703"/>
    <w:rsid w:val="00096035"/>
    <w:rsid w:val="000A1528"/>
    <w:rsid w:val="000A4049"/>
    <w:rsid w:val="000B1C1A"/>
    <w:rsid w:val="000C1D67"/>
    <w:rsid w:val="000C671B"/>
    <w:rsid w:val="000D7E84"/>
    <w:rsid w:val="000E1984"/>
    <w:rsid w:val="000E6DD3"/>
    <w:rsid w:val="000F0CA9"/>
    <w:rsid w:val="000F1987"/>
    <w:rsid w:val="000F41DE"/>
    <w:rsid w:val="000F4205"/>
    <w:rsid w:val="0010005B"/>
    <w:rsid w:val="001008D9"/>
    <w:rsid w:val="001064E2"/>
    <w:rsid w:val="00111019"/>
    <w:rsid w:val="00114E6C"/>
    <w:rsid w:val="00117598"/>
    <w:rsid w:val="001210C0"/>
    <w:rsid w:val="001232B4"/>
    <w:rsid w:val="00125693"/>
    <w:rsid w:val="001275DE"/>
    <w:rsid w:val="00132452"/>
    <w:rsid w:val="00134AA5"/>
    <w:rsid w:val="001373E1"/>
    <w:rsid w:val="00140773"/>
    <w:rsid w:val="00144250"/>
    <w:rsid w:val="001453A1"/>
    <w:rsid w:val="001458D7"/>
    <w:rsid w:val="00146113"/>
    <w:rsid w:val="00146352"/>
    <w:rsid w:val="0015016C"/>
    <w:rsid w:val="00150BD7"/>
    <w:rsid w:val="00155E7B"/>
    <w:rsid w:val="00156E3C"/>
    <w:rsid w:val="00170238"/>
    <w:rsid w:val="00171BAE"/>
    <w:rsid w:val="00177B9F"/>
    <w:rsid w:val="00184C71"/>
    <w:rsid w:val="00191CF4"/>
    <w:rsid w:val="00192F62"/>
    <w:rsid w:val="0019388F"/>
    <w:rsid w:val="001A097E"/>
    <w:rsid w:val="001A0CFA"/>
    <w:rsid w:val="001B19B3"/>
    <w:rsid w:val="001B1B20"/>
    <w:rsid w:val="001B5EAE"/>
    <w:rsid w:val="001C14AF"/>
    <w:rsid w:val="001C1956"/>
    <w:rsid w:val="001C240E"/>
    <w:rsid w:val="001C2B00"/>
    <w:rsid w:val="001C33C6"/>
    <w:rsid w:val="001C4C6D"/>
    <w:rsid w:val="001C6AC1"/>
    <w:rsid w:val="001D2AB7"/>
    <w:rsid w:val="001E3DBA"/>
    <w:rsid w:val="001E52B8"/>
    <w:rsid w:val="001E5629"/>
    <w:rsid w:val="001F0431"/>
    <w:rsid w:val="001F7DA9"/>
    <w:rsid w:val="00216BB8"/>
    <w:rsid w:val="002175E1"/>
    <w:rsid w:val="00217B3D"/>
    <w:rsid w:val="0022122D"/>
    <w:rsid w:val="00222300"/>
    <w:rsid w:val="00226FFF"/>
    <w:rsid w:val="00233155"/>
    <w:rsid w:val="0023460F"/>
    <w:rsid w:val="0024742B"/>
    <w:rsid w:val="00252B02"/>
    <w:rsid w:val="00260281"/>
    <w:rsid w:val="002624AE"/>
    <w:rsid w:val="00267881"/>
    <w:rsid w:val="00273073"/>
    <w:rsid w:val="00280512"/>
    <w:rsid w:val="0028281C"/>
    <w:rsid w:val="002833DE"/>
    <w:rsid w:val="002871AD"/>
    <w:rsid w:val="0028769E"/>
    <w:rsid w:val="00290B5F"/>
    <w:rsid w:val="00297D53"/>
    <w:rsid w:val="002A5A68"/>
    <w:rsid w:val="002B15D2"/>
    <w:rsid w:val="002B172E"/>
    <w:rsid w:val="002B1C48"/>
    <w:rsid w:val="002B43A5"/>
    <w:rsid w:val="002B593C"/>
    <w:rsid w:val="002B71E3"/>
    <w:rsid w:val="002C2F90"/>
    <w:rsid w:val="002E035C"/>
    <w:rsid w:val="002E12F6"/>
    <w:rsid w:val="002E1984"/>
    <w:rsid w:val="002E1C89"/>
    <w:rsid w:val="002E345A"/>
    <w:rsid w:val="002E635A"/>
    <w:rsid w:val="002E6D67"/>
    <w:rsid w:val="003006FE"/>
    <w:rsid w:val="00301547"/>
    <w:rsid w:val="0030162A"/>
    <w:rsid w:val="00301776"/>
    <w:rsid w:val="00301CF2"/>
    <w:rsid w:val="003041A2"/>
    <w:rsid w:val="0031193F"/>
    <w:rsid w:val="0031244E"/>
    <w:rsid w:val="003153C5"/>
    <w:rsid w:val="003158FD"/>
    <w:rsid w:val="003212DE"/>
    <w:rsid w:val="0032266A"/>
    <w:rsid w:val="00322F9C"/>
    <w:rsid w:val="00331C0F"/>
    <w:rsid w:val="00334E2D"/>
    <w:rsid w:val="0035232E"/>
    <w:rsid w:val="00354475"/>
    <w:rsid w:val="003565C5"/>
    <w:rsid w:val="003604CF"/>
    <w:rsid w:val="00371CAC"/>
    <w:rsid w:val="0037503F"/>
    <w:rsid w:val="00375B50"/>
    <w:rsid w:val="00376AF2"/>
    <w:rsid w:val="00382AED"/>
    <w:rsid w:val="00383662"/>
    <w:rsid w:val="00384B53"/>
    <w:rsid w:val="003905CE"/>
    <w:rsid w:val="003A291B"/>
    <w:rsid w:val="003A563E"/>
    <w:rsid w:val="003A58B4"/>
    <w:rsid w:val="003B3220"/>
    <w:rsid w:val="003B3676"/>
    <w:rsid w:val="003B5D7C"/>
    <w:rsid w:val="003B6B85"/>
    <w:rsid w:val="003C22BB"/>
    <w:rsid w:val="003C4D8F"/>
    <w:rsid w:val="003C5720"/>
    <w:rsid w:val="003D2A5E"/>
    <w:rsid w:val="003D40D1"/>
    <w:rsid w:val="003D5403"/>
    <w:rsid w:val="003E2B4D"/>
    <w:rsid w:val="003F1392"/>
    <w:rsid w:val="003F26DC"/>
    <w:rsid w:val="00400273"/>
    <w:rsid w:val="00401717"/>
    <w:rsid w:val="004029B1"/>
    <w:rsid w:val="00406AC8"/>
    <w:rsid w:val="004112E9"/>
    <w:rsid w:val="00411EB3"/>
    <w:rsid w:val="00413E68"/>
    <w:rsid w:val="00416799"/>
    <w:rsid w:val="0041759B"/>
    <w:rsid w:val="00420054"/>
    <w:rsid w:val="00422964"/>
    <w:rsid w:val="0044028C"/>
    <w:rsid w:val="004416C4"/>
    <w:rsid w:val="0045049C"/>
    <w:rsid w:val="0045320E"/>
    <w:rsid w:val="004667CD"/>
    <w:rsid w:val="00471F1C"/>
    <w:rsid w:val="00472033"/>
    <w:rsid w:val="00475311"/>
    <w:rsid w:val="004841FB"/>
    <w:rsid w:val="0049384C"/>
    <w:rsid w:val="00496174"/>
    <w:rsid w:val="00496389"/>
    <w:rsid w:val="004A5E31"/>
    <w:rsid w:val="004A6F0F"/>
    <w:rsid w:val="004A7E00"/>
    <w:rsid w:val="004B08E1"/>
    <w:rsid w:val="004B4ED1"/>
    <w:rsid w:val="004C0147"/>
    <w:rsid w:val="004C23D5"/>
    <w:rsid w:val="004C5EE5"/>
    <w:rsid w:val="004D5F58"/>
    <w:rsid w:val="004D6B93"/>
    <w:rsid w:val="004E1937"/>
    <w:rsid w:val="004E3124"/>
    <w:rsid w:val="004F0767"/>
    <w:rsid w:val="004F07D3"/>
    <w:rsid w:val="004F0ABE"/>
    <w:rsid w:val="004F2907"/>
    <w:rsid w:val="004F71DF"/>
    <w:rsid w:val="005002F5"/>
    <w:rsid w:val="005023EE"/>
    <w:rsid w:val="005142FA"/>
    <w:rsid w:val="005149D0"/>
    <w:rsid w:val="0051516D"/>
    <w:rsid w:val="00527434"/>
    <w:rsid w:val="00537BCD"/>
    <w:rsid w:val="00541B88"/>
    <w:rsid w:val="005479F4"/>
    <w:rsid w:val="0055077E"/>
    <w:rsid w:val="00552FAE"/>
    <w:rsid w:val="0055385A"/>
    <w:rsid w:val="00560A0C"/>
    <w:rsid w:val="00561230"/>
    <w:rsid w:val="00562929"/>
    <w:rsid w:val="00563B37"/>
    <w:rsid w:val="00565467"/>
    <w:rsid w:val="00572A26"/>
    <w:rsid w:val="00577AB9"/>
    <w:rsid w:val="00582338"/>
    <w:rsid w:val="00591740"/>
    <w:rsid w:val="00591F70"/>
    <w:rsid w:val="00595782"/>
    <w:rsid w:val="00596934"/>
    <w:rsid w:val="005A1971"/>
    <w:rsid w:val="005A2BB8"/>
    <w:rsid w:val="005A2FDE"/>
    <w:rsid w:val="005B7F52"/>
    <w:rsid w:val="005C6EA4"/>
    <w:rsid w:val="005C7F70"/>
    <w:rsid w:val="005D047C"/>
    <w:rsid w:val="005D70A3"/>
    <w:rsid w:val="005E1EA9"/>
    <w:rsid w:val="005E2D86"/>
    <w:rsid w:val="005F2752"/>
    <w:rsid w:val="005F6158"/>
    <w:rsid w:val="005F6B42"/>
    <w:rsid w:val="00602C9F"/>
    <w:rsid w:val="006147C4"/>
    <w:rsid w:val="00614BCF"/>
    <w:rsid w:val="006150A8"/>
    <w:rsid w:val="006151F8"/>
    <w:rsid w:val="00621DF9"/>
    <w:rsid w:val="006270A7"/>
    <w:rsid w:val="0063472F"/>
    <w:rsid w:val="00635AA6"/>
    <w:rsid w:val="00643979"/>
    <w:rsid w:val="00652660"/>
    <w:rsid w:val="00654B7B"/>
    <w:rsid w:val="006568B9"/>
    <w:rsid w:val="00662023"/>
    <w:rsid w:val="006630FE"/>
    <w:rsid w:val="00666E6A"/>
    <w:rsid w:val="00675D23"/>
    <w:rsid w:val="006762A5"/>
    <w:rsid w:val="00676F70"/>
    <w:rsid w:val="00687999"/>
    <w:rsid w:val="006920CE"/>
    <w:rsid w:val="00693E4A"/>
    <w:rsid w:val="0069468B"/>
    <w:rsid w:val="00695F7A"/>
    <w:rsid w:val="006A2916"/>
    <w:rsid w:val="006A6671"/>
    <w:rsid w:val="006A6BF8"/>
    <w:rsid w:val="006A7410"/>
    <w:rsid w:val="006B019B"/>
    <w:rsid w:val="006B1F57"/>
    <w:rsid w:val="006B6454"/>
    <w:rsid w:val="006C1826"/>
    <w:rsid w:val="006D11DE"/>
    <w:rsid w:val="006E6D4E"/>
    <w:rsid w:val="006E7EF1"/>
    <w:rsid w:val="006F7C75"/>
    <w:rsid w:val="0070276B"/>
    <w:rsid w:val="007115F4"/>
    <w:rsid w:val="00713996"/>
    <w:rsid w:val="00715053"/>
    <w:rsid w:val="00716051"/>
    <w:rsid w:val="00717698"/>
    <w:rsid w:val="00723C27"/>
    <w:rsid w:val="00725152"/>
    <w:rsid w:val="00725269"/>
    <w:rsid w:val="00725422"/>
    <w:rsid w:val="00725BAF"/>
    <w:rsid w:val="007263DB"/>
    <w:rsid w:val="00731C09"/>
    <w:rsid w:val="00733F81"/>
    <w:rsid w:val="007370DF"/>
    <w:rsid w:val="007375CD"/>
    <w:rsid w:val="00742E27"/>
    <w:rsid w:val="0074354D"/>
    <w:rsid w:val="00750A7F"/>
    <w:rsid w:val="007513FF"/>
    <w:rsid w:val="00764F45"/>
    <w:rsid w:val="0077148B"/>
    <w:rsid w:val="00772E53"/>
    <w:rsid w:val="007767C3"/>
    <w:rsid w:val="00782724"/>
    <w:rsid w:val="007835FB"/>
    <w:rsid w:val="007856B7"/>
    <w:rsid w:val="007A0FD9"/>
    <w:rsid w:val="007A7B30"/>
    <w:rsid w:val="007B7885"/>
    <w:rsid w:val="007B78E9"/>
    <w:rsid w:val="007D3E74"/>
    <w:rsid w:val="007D4BBA"/>
    <w:rsid w:val="007D591E"/>
    <w:rsid w:val="007D5D08"/>
    <w:rsid w:val="007E2650"/>
    <w:rsid w:val="007E2C41"/>
    <w:rsid w:val="007E2E1B"/>
    <w:rsid w:val="007E38A7"/>
    <w:rsid w:val="007F39DF"/>
    <w:rsid w:val="008027E2"/>
    <w:rsid w:val="00804B26"/>
    <w:rsid w:val="00805CCB"/>
    <w:rsid w:val="00807EA3"/>
    <w:rsid w:val="00810E29"/>
    <w:rsid w:val="00813844"/>
    <w:rsid w:val="008258A2"/>
    <w:rsid w:val="00826166"/>
    <w:rsid w:val="00840D5F"/>
    <w:rsid w:val="00841A54"/>
    <w:rsid w:val="00841C50"/>
    <w:rsid w:val="00842626"/>
    <w:rsid w:val="00842F33"/>
    <w:rsid w:val="008448B3"/>
    <w:rsid w:val="00846AD8"/>
    <w:rsid w:val="008502DF"/>
    <w:rsid w:val="008522D2"/>
    <w:rsid w:val="00857425"/>
    <w:rsid w:val="00861280"/>
    <w:rsid w:val="00862C80"/>
    <w:rsid w:val="00873D1A"/>
    <w:rsid w:val="00877174"/>
    <w:rsid w:val="00880329"/>
    <w:rsid w:val="0088101B"/>
    <w:rsid w:val="00881176"/>
    <w:rsid w:val="00881E03"/>
    <w:rsid w:val="00891210"/>
    <w:rsid w:val="00895CC6"/>
    <w:rsid w:val="008A4125"/>
    <w:rsid w:val="008A684B"/>
    <w:rsid w:val="008B1C38"/>
    <w:rsid w:val="008B5EA0"/>
    <w:rsid w:val="008C1422"/>
    <w:rsid w:val="008C2503"/>
    <w:rsid w:val="008C37F6"/>
    <w:rsid w:val="008D0434"/>
    <w:rsid w:val="008D55C3"/>
    <w:rsid w:val="008E28CC"/>
    <w:rsid w:val="008E34E1"/>
    <w:rsid w:val="008F7833"/>
    <w:rsid w:val="009006CF"/>
    <w:rsid w:val="00902FA0"/>
    <w:rsid w:val="0090657A"/>
    <w:rsid w:val="00910E4D"/>
    <w:rsid w:val="009110A7"/>
    <w:rsid w:val="00911111"/>
    <w:rsid w:val="009111D0"/>
    <w:rsid w:val="0091322E"/>
    <w:rsid w:val="009248F3"/>
    <w:rsid w:val="00924D78"/>
    <w:rsid w:val="00925A96"/>
    <w:rsid w:val="00927FC8"/>
    <w:rsid w:val="00933884"/>
    <w:rsid w:val="0094146A"/>
    <w:rsid w:val="00942C98"/>
    <w:rsid w:val="00944243"/>
    <w:rsid w:val="00953F93"/>
    <w:rsid w:val="009560B8"/>
    <w:rsid w:val="00964430"/>
    <w:rsid w:val="0096552C"/>
    <w:rsid w:val="00967B3A"/>
    <w:rsid w:val="009705E9"/>
    <w:rsid w:val="009747EA"/>
    <w:rsid w:val="00987A98"/>
    <w:rsid w:val="0099116B"/>
    <w:rsid w:val="0099797D"/>
    <w:rsid w:val="009A64EB"/>
    <w:rsid w:val="009B1AB6"/>
    <w:rsid w:val="009B25CF"/>
    <w:rsid w:val="009B45D8"/>
    <w:rsid w:val="009B4D06"/>
    <w:rsid w:val="009B730B"/>
    <w:rsid w:val="009C3481"/>
    <w:rsid w:val="009C7007"/>
    <w:rsid w:val="009E2AE2"/>
    <w:rsid w:val="009E4986"/>
    <w:rsid w:val="009F1711"/>
    <w:rsid w:val="009F6CF7"/>
    <w:rsid w:val="00A05279"/>
    <w:rsid w:val="00A13430"/>
    <w:rsid w:val="00A216C8"/>
    <w:rsid w:val="00A27137"/>
    <w:rsid w:val="00A345C0"/>
    <w:rsid w:val="00A34EE4"/>
    <w:rsid w:val="00A44F29"/>
    <w:rsid w:val="00A50D4B"/>
    <w:rsid w:val="00A6059F"/>
    <w:rsid w:val="00A6246A"/>
    <w:rsid w:val="00A629D2"/>
    <w:rsid w:val="00A64CC4"/>
    <w:rsid w:val="00A64CCC"/>
    <w:rsid w:val="00A705BC"/>
    <w:rsid w:val="00A707FF"/>
    <w:rsid w:val="00A7204B"/>
    <w:rsid w:val="00A7534D"/>
    <w:rsid w:val="00A75454"/>
    <w:rsid w:val="00A8170E"/>
    <w:rsid w:val="00A87D47"/>
    <w:rsid w:val="00AA271C"/>
    <w:rsid w:val="00AA2D36"/>
    <w:rsid w:val="00AA5683"/>
    <w:rsid w:val="00AA5F15"/>
    <w:rsid w:val="00AB000E"/>
    <w:rsid w:val="00AB31F2"/>
    <w:rsid w:val="00AB7566"/>
    <w:rsid w:val="00AC4A4D"/>
    <w:rsid w:val="00AD0853"/>
    <w:rsid w:val="00AD26F5"/>
    <w:rsid w:val="00AD3A83"/>
    <w:rsid w:val="00AD3E42"/>
    <w:rsid w:val="00AD59E7"/>
    <w:rsid w:val="00AE4D2C"/>
    <w:rsid w:val="00AE5F40"/>
    <w:rsid w:val="00AE6E83"/>
    <w:rsid w:val="00AE6EDA"/>
    <w:rsid w:val="00AE7865"/>
    <w:rsid w:val="00AF6517"/>
    <w:rsid w:val="00B007F8"/>
    <w:rsid w:val="00B04C0C"/>
    <w:rsid w:val="00B07A7D"/>
    <w:rsid w:val="00B10380"/>
    <w:rsid w:val="00B1073D"/>
    <w:rsid w:val="00B23B2B"/>
    <w:rsid w:val="00B32D92"/>
    <w:rsid w:val="00B33484"/>
    <w:rsid w:val="00B368B3"/>
    <w:rsid w:val="00B379D8"/>
    <w:rsid w:val="00B42DF0"/>
    <w:rsid w:val="00B42F20"/>
    <w:rsid w:val="00B44C97"/>
    <w:rsid w:val="00B51EC8"/>
    <w:rsid w:val="00B60AAE"/>
    <w:rsid w:val="00B666C5"/>
    <w:rsid w:val="00B73BC5"/>
    <w:rsid w:val="00B75035"/>
    <w:rsid w:val="00B85127"/>
    <w:rsid w:val="00B8554C"/>
    <w:rsid w:val="00B947A3"/>
    <w:rsid w:val="00B957D2"/>
    <w:rsid w:val="00B96C56"/>
    <w:rsid w:val="00BA265E"/>
    <w:rsid w:val="00BA56BD"/>
    <w:rsid w:val="00BB3FAD"/>
    <w:rsid w:val="00BC517A"/>
    <w:rsid w:val="00BC71F5"/>
    <w:rsid w:val="00BD5B03"/>
    <w:rsid w:val="00BE1C6B"/>
    <w:rsid w:val="00BE2D14"/>
    <w:rsid w:val="00BF2044"/>
    <w:rsid w:val="00BF397D"/>
    <w:rsid w:val="00BF3A2B"/>
    <w:rsid w:val="00C024AC"/>
    <w:rsid w:val="00C065A0"/>
    <w:rsid w:val="00C07E37"/>
    <w:rsid w:val="00C15B82"/>
    <w:rsid w:val="00C16F28"/>
    <w:rsid w:val="00C1708C"/>
    <w:rsid w:val="00C216BA"/>
    <w:rsid w:val="00C21B53"/>
    <w:rsid w:val="00C256CB"/>
    <w:rsid w:val="00C257C1"/>
    <w:rsid w:val="00C421DB"/>
    <w:rsid w:val="00C42F1A"/>
    <w:rsid w:val="00C50D5E"/>
    <w:rsid w:val="00C51F1E"/>
    <w:rsid w:val="00C5606E"/>
    <w:rsid w:val="00C63175"/>
    <w:rsid w:val="00C647F0"/>
    <w:rsid w:val="00C70EC4"/>
    <w:rsid w:val="00C722CC"/>
    <w:rsid w:val="00C77D20"/>
    <w:rsid w:val="00C81F3F"/>
    <w:rsid w:val="00C857B7"/>
    <w:rsid w:val="00C9741E"/>
    <w:rsid w:val="00CA1F6D"/>
    <w:rsid w:val="00CA2532"/>
    <w:rsid w:val="00CA3FD2"/>
    <w:rsid w:val="00CB06DD"/>
    <w:rsid w:val="00CB72A6"/>
    <w:rsid w:val="00CC5F80"/>
    <w:rsid w:val="00CD40DF"/>
    <w:rsid w:val="00CD41B7"/>
    <w:rsid w:val="00CD5133"/>
    <w:rsid w:val="00CD783D"/>
    <w:rsid w:val="00CE11F7"/>
    <w:rsid w:val="00CE2134"/>
    <w:rsid w:val="00CE4398"/>
    <w:rsid w:val="00CE6E88"/>
    <w:rsid w:val="00CF1165"/>
    <w:rsid w:val="00CF1541"/>
    <w:rsid w:val="00CF6122"/>
    <w:rsid w:val="00D00DB7"/>
    <w:rsid w:val="00D027B4"/>
    <w:rsid w:val="00D10679"/>
    <w:rsid w:val="00D147F0"/>
    <w:rsid w:val="00D153ED"/>
    <w:rsid w:val="00D22BE6"/>
    <w:rsid w:val="00D24B7C"/>
    <w:rsid w:val="00D24E0E"/>
    <w:rsid w:val="00D350B1"/>
    <w:rsid w:val="00D3576E"/>
    <w:rsid w:val="00D376B6"/>
    <w:rsid w:val="00D40120"/>
    <w:rsid w:val="00D42CAD"/>
    <w:rsid w:val="00D47204"/>
    <w:rsid w:val="00D5144C"/>
    <w:rsid w:val="00D53AF1"/>
    <w:rsid w:val="00D561A4"/>
    <w:rsid w:val="00D65D38"/>
    <w:rsid w:val="00D66FC7"/>
    <w:rsid w:val="00D70EBD"/>
    <w:rsid w:val="00D741D1"/>
    <w:rsid w:val="00D76897"/>
    <w:rsid w:val="00D771C6"/>
    <w:rsid w:val="00D93CB7"/>
    <w:rsid w:val="00DA103E"/>
    <w:rsid w:val="00DC1088"/>
    <w:rsid w:val="00DD1BBA"/>
    <w:rsid w:val="00DD7982"/>
    <w:rsid w:val="00DE2904"/>
    <w:rsid w:val="00DE5611"/>
    <w:rsid w:val="00DF07F5"/>
    <w:rsid w:val="00DF2088"/>
    <w:rsid w:val="00DF505B"/>
    <w:rsid w:val="00E00D0C"/>
    <w:rsid w:val="00E1026F"/>
    <w:rsid w:val="00E20147"/>
    <w:rsid w:val="00E219EB"/>
    <w:rsid w:val="00E22531"/>
    <w:rsid w:val="00E22FC7"/>
    <w:rsid w:val="00E369AD"/>
    <w:rsid w:val="00E43673"/>
    <w:rsid w:val="00E44EAD"/>
    <w:rsid w:val="00E51A66"/>
    <w:rsid w:val="00E53AF7"/>
    <w:rsid w:val="00E555E0"/>
    <w:rsid w:val="00E5575E"/>
    <w:rsid w:val="00E56E42"/>
    <w:rsid w:val="00E63517"/>
    <w:rsid w:val="00E65017"/>
    <w:rsid w:val="00E66563"/>
    <w:rsid w:val="00E668DC"/>
    <w:rsid w:val="00E67230"/>
    <w:rsid w:val="00E7796E"/>
    <w:rsid w:val="00E77E0A"/>
    <w:rsid w:val="00E93556"/>
    <w:rsid w:val="00EA0D6A"/>
    <w:rsid w:val="00EA3D41"/>
    <w:rsid w:val="00EB32EF"/>
    <w:rsid w:val="00EC181D"/>
    <w:rsid w:val="00EC427C"/>
    <w:rsid w:val="00EC6351"/>
    <w:rsid w:val="00ED1366"/>
    <w:rsid w:val="00ED64DF"/>
    <w:rsid w:val="00EE0695"/>
    <w:rsid w:val="00EE1164"/>
    <w:rsid w:val="00EF03AE"/>
    <w:rsid w:val="00EF0F57"/>
    <w:rsid w:val="00EF3395"/>
    <w:rsid w:val="00EF4C3A"/>
    <w:rsid w:val="00EF636A"/>
    <w:rsid w:val="00F01E65"/>
    <w:rsid w:val="00F0219B"/>
    <w:rsid w:val="00F0730C"/>
    <w:rsid w:val="00F1173D"/>
    <w:rsid w:val="00F11A61"/>
    <w:rsid w:val="00F14522"/>
    <w:rsid w:val="00F3010D"/>
    <w:rsid w:val="00F4062A"/>
    <w:rsid w:val="00F40C71"/>
    <w:rsid w:val="00F40D40"/>
    <w:rsid w:val="00F6047F"/>
    <w:rsid w:val="00F6093B"/>
    <w:rsid w:val="00F757B0"/>
    <w:rsid w:val="00F81069"/>
    <w:rsid w:val="00F8532F"/>
    <w:rsid w:val="00F87798"/>
    <w:rsid w:val="00F87CA4"/>
    <w:rsid w:val="00F87FA1"/>
    <w:rsid w:val="00F92391"/>
    <w:rsid w:val="00F967B3"/>
    <w:rsid w:val="00FA0B28"/>
    <w:rsid w:val="00FA3DFA"/>
    <w:rsid w:val="00FB151E"/>
    <w:rsid w:val="00FB4A50"/>
    <w:rsid w:val="00FC1B33"/>
    <w:rsid w:val="00FC5139"/>
    <w:rsid w:val="00FC5EBF"/>
    <w:rsid w:val="00FD344F"/>
    <w:rsid w:val="00FD39F1"/>
    <w:rsid w:val="00FD6FAD"/>
    <w:rsid w:val="00FD76DD"/>
    <w:rsid w:val="00FF3344"/>
    <w:rsid w:val="00FF3B4C"/>
    <w:rsid w:val="00FF5367"/>
    <w:rsid w:val="00FF6A8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CC9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8281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qFormat/>
    <w:rsid w:val="00D5144C"/>
    <w:pPr>
      <w:ind w:left="720"/>
      <w:contextualSpacing/>
    </w:pPr>
  </w:style>
  <w:style w:type="paragraph" w:styleId="StandardWeb">
    <w:name w:val="Normal (Web)"/>
    <w:basedOn w:val="Standard"/>
    <w:uiPriority w:val="99"/>
    <w:semiHidden/>
    <w:unhideWhenUsed/>
    <w:rsid w:val="00D65D3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30154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01547"/>
    <w:rPr>
      <w:rFonts w:ascii="Tahoma" w:hAnsi="Tahoma" w:cs="Tahoma"/>
      <w:sz w:val="16"/>
      <w:szCs w:val="16"/>
    </w:rPr>
  </w:style>
  <w:style w:type="table" w:styleId="Tabellenraster">
    <w:name w:val="Table Grid"/>
    <w:basedOn w:val="NormaleTabelle"/>
    <w:uiPriority w:val="39"/>
    <w:rsid w:val="00193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479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479F4"/>
  </w:style>
  <w:style w:type="paragraph" w:styleId="Fuzeile">
    <w:name w:val="footer"/>
    <w:basedOn w:val="Standard"/>
    <w:link w:val="FuzeileZchn"/>
    <w:uiPriority w:val="99"/>
    <w:unhideWhenUsed/>
    <w:rsid w:val="005479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479F4"/>
  </w:style>
  <w:style w:type="paragraph" w:styleId="Funotentext">
    <w:name w:val="footnote text"/>
    <w:basedOn w:val="Standard"/>
    <w:link w:val="FunotentextZchn"/>
    <w:uiPriority w:val="99"/>
    <w:semiHidden/>
    <w:unhideWhenUsed/>
    <w:rsid w:val="00675D2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75D23"/>
    <w:rPr>
      <w:sz w:val="20"/>
      <w:szCs w:val="20"/>
    </w:rPr>
  </w:style>
  <w:style w:type="character" w:styleId="Funotenzeichen">
    <w:name w:val="footnote reference"/>
    <w:basedOn w:val="Absatz-Standardschriftart"/>
    <w:uiPriority w:val="99"/>
    <w:semiHidden/>
    <w:unhideWhenUsed/>
    <w:rsid w:val="00675D23"/>
    <w:rPr>
      <w:vertAlign w:val="superscript"/>
    </w:rPr>
  </w:style>
  <w:style w:type="character" w:styleId="Hyperlink">
    <w:name w:val="Hyperlink"/>
    <w:basedOn w:val="Absatz-Standardschriftart"/>
    <w:uiPriority w:val="99"/>
    <w:unhideWhenUsed/>
    <w:rsid w:val="005023EE"/>
    <w:rPr>
      <w:color w:val="0563C1" w:themeColor="hyperlink"/>
      <w:u w:val="single"/>
    </w:rPr>
  </w:style>
  <w:style w:type="character" w:styleId="Kommentarzeichen">
    <w:name w:val="annotation reference"/>
    <w:basedOn w:val="Absatz-Standardschriftart"/>
    <w:uiPriority w:val="99"/>
    <w:semiHidden/>
    <w:unhideWhenUsed/>
    <w:rsid w:val="00E20147"/>
    <w:rPr>
      <w:sz w:val="16"/>
      <w:szCs w:val="16"/>
    </w:rPr>
  </w:style>
  <w:style w:type="paragraph" w:styleId="Kommentartext">
    <w:name w:val="annotation text"/>
    <w:basedOn w:val="Standard"/>
    <w:link w:val="KommentartextZchn"/>
    <w:uiPriority w:val="99"/>
    <w:semiHidden/>
    <w:unhideWhenUsed/>
    <w:rsid w:val="00E2014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20147"/>
    <w:rPr>
      <w:sz w:val="20"/>
      <w:szCs w:val="20"/>
    </w:rPr>
  </w:style>
  <w:style w:type="paragraph" w:styleId="Kommentarthema">
    <w:name w:val="annotation subject"/>
    <w:basedOn w:val="Kommentartext"/>
    <w:next w:val="Kommentartext"/>
    <w:link w:val="KommentarthemaZchn"/>
    <w:uiPriority w:val="99"/>
    <w:semiHidden/>
    <w:unhideWhenUsed/>
    <w:rsid w:val="00E20147"/>
    <w:rPr>
      <w:b/>
      <w:bCs/>
    </w:rPr>
  </w:style>
  <w:style w:type="character" w:customStyle="1" w:styleId="KommentarthemaZchn">
    <w:name w:val="Kommentarthema Zchn"/>
    <w:basedOn w:val="KommentartextZchn"/>
    <w:link w:val="Kommentarthema"/>
    <w:uiPriority w:val="99"/>
    <w:semiHidden/>
    <w:rsid w:val="00E20147"/>
    <w:rPr>
      <w:b/>
      <w:bCs/>
      <w:sz w:val="20"/>
      <w:szCs w:val="20"/>
    </w:rPr>
  </w:style>
  <w:style w:type="character" w:styleId="Platzhaltertext">
    <w:name w:val="Placeholder Text"/>
    <w:basedOn w:val="Absatz-Standardschriftart"/>
    <w:uiPriority w:val="99"/>
    <w:semiHidden/>
    <w:rsid w:val="00B96C56"/>
    <w:rPr>
      <w:color w:val="808080"/>
    </w:rPr>
  </w:style>
  <w:style w:type="numbering" w:customStyle="1" w:styleId="ImportierterStil1">
    <w:name w:val="Importierter Stil: 1"/>
    <w:rsid w:val="00A6059F"/>
    <w:pPr>
      <w:numPr>
        <w:numId w:val="9"/>
      </w:numPr>
    </w:pPr>
  </w:style>
  <w:style w:type="character" w:styleId="BesuchterHyperlink">
    <w:name w:val="FollowedHyperlink"/>
    <w:basedOn w:val="Absatz-Standardschriftart"/>
    <w:uiPriority w:val="99"/>
    <w:semiHidden/>
    <w:unhideWhenUsed/>
    <w:rsid w:val="000B1C1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8281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qFormat/>
    <w:rsid w:val="00D5144C"/>
    <w:pPr>
      <w:ind w:left="720"/>
      <w:contextualSpacing/>
    </w:pPr>
  </w:style>
  <w:style w:type="paragraph" w:styleId="StandardWeb">
    <w:name w:val="Normal (Web)"/>
    <w:basedOn w:val="Standard"/>
    <w:uiPriority w:val="99"/>
    <w:semiHidden/>
    <w:unhideWhenUsed/>
    <w:rsid w:val="00D65D3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30154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01547"/>
    <w:rPr>
      <w:rFonts w:ascii="Tahoma" w:hAnsi="Tahoma" w:cs="Tahoma"/>
      <w:sz w:val="16"/>
      <w:szCs w:val="16"/>
    </w:rPr>
  </w:style>
  <w:style w:type="table" w:styleId="Tabellenraster">
    <w:name w:val="Table Grid"/>
    <w:basedOn w:val="NormaleTabelle"/>
    <w:uiPriority w:val="39"/>
    <w:rsid w:val="00193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479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479F4"/>
  </w:style>
  <w:style w:type="paragraph" w:styleId="Fuzeile">
    <w:name w:val="footer"/>
    <w:basedOn w:val="Standard"/>
    <w:link w:val="FuzeileZchn"/>
    <w:uiPriority w:val="99"/>
    <w:unhideWhenUsed/>
    <w:rsid w:val="005479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479F4"/>
  </w:style>
  <w:style w:type="paragraph" w:styleId="Funotentext">
    <w:name w:val="footnote text"/>
    <w:basedOn w:val="Standard"/>
    <w:link w:val="FunotentextZchn"/>
    <w:uiPriority w:val="99"/>
    <w:semiHidden/>
    <w:unhideWhenUsed/>
    <w:rsid w:val="00675D2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75D23"/>
    <w:rPr>
      <w:sz w:val="20"/>
      <w:szCs w:val="20"/>
    </w:rPr>
  </w:style>
  <w:style w:type="character" w:styleId="Funotenzeichen">
    <w:name w:val="footnote reference"/>
    <w:basedOn w:val="Absatz-Standardschriftart"/>
    <w:uiPriority w:val="99"/>
    <w:semiHidden/>
    <w:unhideWhenUsed/>
    <w:rsid w:val="00675D23"/>
    <w:rPr>
      <w:vertAlign w:val="superscript"/>
    </w:rPr>
  </w:style>
  <w:style w:type="character" w:styleId="Hyperlink">
    <w:name w:val="Hyperlink"/>
    <w:basedOn w:val="Absatz-Standardschriftart"/>
    <w:uiPriority w:val="99"/>
    <w:unhideWhenUsed/>
    <w:rsid w:val="005023EE"/>
    <w:rPr>
      <w:color w:val="0563C1" w:themeColor="hyperlink"/>
      <w:u w:val="single"/>
    </w:rPr>
  </w:style>
  <w:style w:type="character" w:styleId="Kommentarzeichen">
    <w:name w:val="annotation reference"/>
    <w:basedOn w:val="Absatz-Standardschriftart"/>
    <w:uiPriority w:val="99"/>
    <w:semiHidden/>
    <w:unhideWhenUsed/>
    <w:rsid w:val="00E20147"/>
    <w:rPr>
      <w:sz w:val="16"/>
      <w:szCs w:val="16"/>
    </w:rPr>
  </w:style>
  <w:style w:type="paragraph" w:styleId="Kommentartext">
    <w:name w:val="annotation text"/>
    <w:basedOn w:val="Standard"/>
    <w:link w:val="KommentartextZchn"/>
    <w:uiPriority w:val="99"/>
    <w:semiHidden/>
    <w:unhideWhenUsed/>
    <w:rsid w:val="00E2014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20147"/>
    <w:rPr>
      <w:sz w:val="20"/>
      <w:szCs w:val="20"/>
    </w:rPr>
  </w:style>
  <w:style w:type="paragraph" w:styleId="Kommentarthema">
    <w:name w:val="annotation subject"/>
    <w:basedOn w:val="Kommentartext"/>
    <w:next w:val="Kommentartext"/>
    <w:link w:val="KommentarthemaZchn"/>
    <w:uiPriority w:val="99"/>
    <w:semiHidden/>
    <w:unhideWhenUsed/>
    <w:rsid w:val="00E20147"/>
    <w:rPr>
      <w:b/>
      <w:bCs/>
    </w:rPr>
  </w:style>
  <w:style w:type="character" w:customStyle="1" w:styleId="KommentarthemaZchn">
    <w:name w:val="Kommentarthema Zchn"/>
    <w:basedOn w:val="KommentartextZchn"/>
    <w:link w:val="Kommentarthema"/>
    <w:uiPriority w:val="99"/>
    <w:semiHidden/>
    <w:rsid w:val="00E20147"/>
    <w:rPr>
      <w:b/>
      <w:bCs/>
      <w:sz w:val="20"/>
      <w:szCs w:val="20"/>
    </w:rPr>
  </w:style>
  <w:style w:type="character" w:styleId="Platzhaltertext">
    <w:name w:val="Placeholder Text"/>
    <w:basedOn w:val="Absatz-Standardschriftart"/>
    <w:uiPriority w:val="99"/>
    <w:semiHidden/>
    <w:rsid w:val="00B96C56"/>
    <w:rPr>
      <w:color w:val="808080"/>
    </w:rPr>
  </w:style>
  <w:style w:type="numbering" w:customStyle="1" w:styleId="ImportierterStil1">
    <w:name w:val="Importierter Stil: 1"/>
    <w:rsid w:val="00A6059F"/>
    <w:pPr>
      <w:numPr>
        <w:numId w:val="9"/>
      </w:numPr>
    </w:pPr>
  </w:style>
  <w:style w:type="character" w:styleId="BesuchterHyperlink">
    <w:name w:val="FollowedHyperlink"/>
    <w:basedOn w:val="Absatz-Standardschriftart"/>
    <w:uiPriority w:val="99"/>
    <w:semiHidden/>
    <w:unhideWhenUsed/>
    <w:rsid w:val="000B1C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941456">
      <w:bodyDiv w:val="1"/>
      <w:marLeft w:val="0"/>
      <w:marRight w:val="0"/>
      <w:marTop w:val="0"/>
      <w:marBottom w:val="0"/>
      <w:divBdr>
        <w:top w:val="none" w:sz="0" w:space="0" w:color="auto"/>
        <w:left w:val="none" w:sz="0" w:space="0" w:color="auto"/>
        <w:bottom w:val="none" w:sz="0" w:space="0" w:color="auto"/>
        <w:right w:val="none" w:sz="0" w:space="0" w:color="auto"/>
      </w:divBdr>
    </w:div>
    <w:div w:id="825702908">
      <w:bodyDiv w:val="1"/>
      <w:marLeft w:val="0"/>
      <w:marRight w:val="0"/>
      <w:marTop w:val="0"/>
      <w:marBottom w:val="0"/>
      <w:divBdr>
        <w:top w:val="none" w:sz="0" w:space="0" w:color="auto"/>
        <w:left w:val="none" w:sz="0" w:space="0" w:color="auto"/>
        <w:bottom w:val="none" w:sz="0" w:space="0" w:color="auto"/>
        <w:right w:val="none" w:sz="0" w:space="0" w:color="auto"/>
      </w:divBdr>
    </w:div>
    <w:div w:id="909271495">
      <w:bodyDiv w:val="1"/>
      <w:marLeft w:val="0"/>
      <w:marRight w:val="0"/>
      <w:marTop w:val="0"/>
      <w:marBottom w:val="0"/>
      <w:divBdr>
        <w:top w:val="none" w:sz="0" w:space="0" w:color="auto"/>
        <w:left w:val="none" w:sz="0" w:space="0" w:color="auto"/>
        <w:bottom w:val="none" w:sz="0" w:space="0" w:color="auto"/>
        <w:right w:val="none" w:sz="0" w:space="0" w:color="auto"/>
      </w:divBdr>
      <w:divsChild>
        <w:div w:id="1148595357">
          <w:marLeft w:val="446"/>
          <w:marRight w:val="0"/>
          <w:marTop w:val="0"/>
          <w:marBottom w:val="0"/>
          <w:divBdr>
            <w:top w:val="none" w:sz="0" w:space="0" w:color="auto"/>
            <w:left w:val="none" w:sz="0" w:space="0" w:color="auto"/>
            <w:bottom w:val="none" w:sz="0" w:space="0" w:color="auto"/>
            <w:right w:val="none" w:sz="0" w:space="0" w:color="auto"/>
          </w:divBdr>
        </w:div>
        <w:div w:id="400296547">
          <w:marLeft w:val="446"/>
          <w:marRight w:val="0"/>
          <w:marTop w:val="0"/>
          <w:marBottom w:val="0"/>
          <w:divBdr>
            <w:top w:val="none" w:sz="0" w:space="0" w:color="auto"/>
            <w:left w:val="none" w:sz="0" w:space="0" w:color="auto"/>
            <w:bottom w:val="none" w:sz="0" w:space="0" w:color="auto"/>
            <w:right w:val="none" w:sz="0" w:space="0" w:color="auto"/>
          </w:divBdr>
        </w:div>
        <w:div w:id="782697911">
          <w:marLeft w:val="446"/>
          <w:marRight w:val="0"/>
          <w:marTop w:val="0"/>
          <w:marBottom w:val="0"/>
          <w:divBdr>
            <w:top w:val="none" w:sz="0" w:space="0" w:color="auto"/>
            <w:left w:val="none" w:sz="0" w:space="0" w:color="auto"/>
            <w:bottom w:val="none" w:sz="0" w:space="0" w:color="auto"/>
            <w:right w:val="none" w:sz="0" w:space="0" w:color="auto"/>
          </w:divBdr>
        </w:div>
        <w:div w:id="855000390">
          <w:marLeft w:val="446"/>
          <w:marRight w:val="0"/>
          <w:marTop w:val="0"/>
          <w:marBottom w:val="0"/>
          <w:divBdr>
            <w:top w:val="none" w:sz="0" w:space="0" w:color="auto"/>
            <w:left w:val="none" w:sz="0" w:space="0" w:color="auto"/>
            <w:bottom w:val="none" w:sz="0" w:space="0" w:color="auto"/>
            <w:right w:val="none" w:sz="0" w:space="0" w:color="auto"/>
          </w:divBdr>
        </w:div>
      </w:divsChild>
    </w:div>
    <w:div w:id="913467802">
      <w:bodyDiv w:val="1"/>
      <w:marLeft w:val="0"/>
      <w:marRight w:val="0"/>
      <w:marTop w:val="0"/>
      <w:marBottom w:val="0"/>
      <w:divBdr>
        <w:top w:val="none" w:sz="0" w:space="0" w:color="auto"/>
        <w:left w:val="none" w:sz="0" w:space="0" w:color="auto"/>
        <w:bottom w:val="none" w:sz="0" w:space="0" w:color="auto"/>
        <w:right w:val="none" w:sz="0" w:space="0" w:color="auto"/>
      </w:divBdr>
    </w:div>
    <w:div w:id="919677189">
      <w:bodyDiv w:val="1"/>
      <w:marLeft w:val="0"/>
      <w:marRight w:val="0"/>
      <w:marTop w:val="0"/>
      <w:marBottom w:val="0"/>
      <w:divBdr>
        <w:top w:val="none" w:sz="0" w:space="0" w:color="auto"/>
        <w:left w:val="none" w:sz="0" w:space="0" w:color="auto"/>
        <w:bottom w:val="none" w:sz="0" w:space="0" w:color="auto"/>
        <w:right w:val="none" w:sz="0" w:space="0" w:color="auto"/>
      </w:divBdr>
    </w:div>
    <w:div w:id="928924318">
      <w:bodyDiv w:val="1"/>
      <w:marLeft w:val="0"/>
      <w:marRight w:val="0"/>
      <w:marTop w:val="0"/>
      <w:marBottom w:val="0"/>
      <w:divBdr>
        <w:top w:val="none" w:sz="0" w:space="0" w:color="auto"/>
        <w:left w:val="none" w:sz="0" w:space="0" w:color="auto"/>
        <w:bottom w:val="none" w:sz="0" w:space="0" w:color="auto"/>
        <w:right w:val="none" w:sz="0" w:space="0" w:color="auto"/>
      </w:divBdr>
    </w:div>
    <w:div w:id="981037607">
      <w:bodyDiv w:val="1"/>
      <w:marLeft w:val="0"/>
      <w:marRight w:val="0"/>
      <w:marTop w:val="0"/>
      <w:marBottom w:val="0"/>
      <w:divBdr>
        <w:top w:val="none" w:sz="0" w:space="0" w:color="auto"/>
        <w:left w:val="none" w:sz="0" w:space="0" w:color="auto"/>
        <w:bottom w:val="none" w:sz="0" w:space="0" w:color="auto"/>
        <w:right w:val="none" w:sz="0" w:space="0" w:color="auto"/>
      </w:divBdr>
      <w:divsChild>
        <w:div w:id="1529566833">
          <w:marLeft w:val="446"/>
          <w:marRight w:val="0"/>
          <w:marTop w:val="0"/>
          <w:marBottom w:val="0"/>
          <w:divBdr>
            <w:top w:val="none" w:sz="0" w:space="0" w:color="auto"/>
            <w:left w:val="none" w:sz="0" w:space="0" w:color="auto"/>
            <w:bottom w:val="none" w:sz="0" w:space="0" w:color="auto"/>
            <w:right w:val="none" w:sz="0" w:space="0" w:color="auto"/>
          </w:divBdr>
        </w:div>
        <w:div w:id="1105492429">
          <w:marLeft w:val="446"/>
          <w:marRight w:val="0"/>
          <w:marTop w:val="0"/>
          <w:marBottom w:val="0"/>
          <w:divBdr>
            <w:top w:val="none" w:sz="0" w:space="0" w:color="auto"/>
            <w:left w:val="none" w:sz="0" w:space="0" w:color="auto"/>
            <w:bottom w:val="none" w:sz="0" w:space="0" w:color="auto"/>
            <w:right w:val="none" w:sz="0" w:space="0" w:color="auto"/>
          </w:divBdr>
        </w:div>
        <w:div w:id="345518420">
          <w:marLeft w:val="446"/>
          <w:marRight w:val="0"/>
          <w:marTop w:val="0"/>
          <w:marBottom w:val="0"/>
          <w:divBdr>
            <w:top w:val="none" w:sz="0" w:space="0" w:color="auto"/>
            <w:left w:val="none" w:sz="0" w:space="0" w:color="auto"/>
            <w:bottom w:val="none" w:sz="0" w:space="0" w:color="auto"/>
            <w:right w:val="none" w:sz="0" w:space="0" w:color="auto"/>
          </w:divBdr>
        </w:div>
        <w:div w:id="1304894468">
          <w:marLeft w:val="446"/>
          <w:marRight w:val="0"/>
          <w:marTop w:val="0"/>
          <w:marBottom w:val="0"/>
          <w:divBdr>
            <w:top w:val="none" w:sz="0" w:space="0" w:color="auto"/>
            <w:left w:val="none" w:sz="0" w:space="0" w:color="auto"/>
            <w:bottom w:val="none" w:sz="0" w:space="0" w:color="auto"/>
            <w:right w:val="none" w:sz="0" w:space="0" w:color="auto"/>
          </w:divBdr>
        </w:div>
        <w:div w:id="1629168344">
          <w:marLeft w:val="446"/>
          <w:marRight w:val="0"/>
          <w:marTop w:val="0"/>
          <w:marBottom w:val="0"/>
          <w:divBdr>
            <w:top w:val="none" w:sz="0" w:space="0" w:color="auto"/>
            <w:left w:val="none" w:sz="0" w:space="0" w:color="auto"/>
            <w:bottom w:val="none" w:sz="0" w:space="0" w:color="auto"/>
            <w:right w:val="none" w:sz="0" w:space="0" w:color="auto"/>
          </w:divBdr>
        </w:div>
      </w:divsChild>
    </w:div>
    <w:div w:id="1115438712">
      <w:bodyDiv w:val="1"/>
      <w:marLeft w:val="0"/>
      <w:marRight w:val="0"/>
      <w:marTop w:val="0"/>
      <w:marBottom w:val="0"/>
      <w:divBdr>
        <w:top w:val="none" w:sz="0" w:space="0" w:color="auto"/>
        <w:left w:val="none" w:sz="0" w:space="0" w:color="auto"/>
        <w:bottom w:val="none" w:sz="0" w:space="0" w:color="auto"/>
        <w:right w:val="none" w:sz="0" w:space="0" w:color="auto"/>
      </w:divBdr>
      <w:divsChild>
        <w:div w:id="1092168866">
          <w:marLeft w:val="0"/>
          <w:marRight w:val="0"/>
          <w:marTop w:val="0"/>
          <w:marBottom w:val="0"/>
          <w:divBdr>
            <w:top w:val="none" w:sz="0" w:space="0" w:color="auto"/>
            <w:left w:val="none" w:sz="0" w:space="0" w:color="auto"/>
            <w:bottom w:val="none" w:sz="0" w:space="0" w:color="auto"/>
            <w:right w:val="none" w:sz="0" w:space="0" w:color="auto"/>
          </w:divBdr>
        </w:div>
        <w:div w:id="1559365219">
          <w:marLeft w:val="0"/>
          <w:marRight w:val="0"/>
          <w:marTop w:val="0"/>
          <w:marBottom w:val="0"/>
          <w:divBdr>
            <w:top w:val="none" w:sz="0" w:space="0" w:color="auto"/>
            <w:left w:val="none" w:sz="0" w:space="0" w:color="auto"/>
            <w:bottom w:val="none" w:sz="0" w:space="0" w:color="auto"/>
            <w:right w:val="none" w:sz="0" w:space="0" w:color="auto"/>
          </w:divBdr>
        </w:div>
        <w:div w:id="2061781167">
          <w:marLeft w:val="0"/>
          <w:marRight w:val="0"/>
          <w:marTop w:val="0"/>
          <w:marBottom w:val="0"/>
          <w:divBdr>
            <w:top w:val="none" w:sz="0" w:space="0" w:color="auto"/>
            <w:left w:val="none" w:sz="0" w:space="0" w:color="auto"/>
            <w:bottom w:val="none" w:sz="0" w:space="0" w:color="auto"/>
            <w:right w:val="none" w:sz="0" w:space="0" w:color="auto"/>
          </w:divBdr>
        </w:div>
        <w:div w:id="214782723">
          <w:marLeft w:val="0"/>
          <w:marRight w:val="0"/>
          <w:marTop w:val="0"/>
          <w:marBottom w:val="0"/>
          <w:divBdr>
            <w:top w:val="none" w:sz="0" w:space="0" w:color="auto"/>
            <w:left w:val="none" w:sz="0" w:space="0" w:color="auto"/>
            <w:bottom w:val="none" w:sz="0" w:space="0" w:color="auto"/>
            <w:right w:val="none" w:sz="0" w:space="0" w:color="auto"/>
          </w:divBdr>
        </w:div>
        <w:div w:id="1000694227">
          <w:marLeft w:val="0"/>
          <w:marRight w:val="0"/>
          <w:marTop w:val="0"/>
          <w:marBottom w:val="0"/>
          <w:divBdr>
            <w:top w:val="none" w:sz="0" w:space="0" w:color="auto"/>
            <w:left w:val="none" w:sz="0" w:space="0" w:color="auto"/>
            <w:bottom w:val="none" w:sz="0" w:space="0" w:color="auto"/>
            <w:right w:val="none" w:sz="0" w:space="0" w:color="auto"/>
          </w:divBdr>
        </w:div>
        <w:div w:id="319237323">
          <w:marLeft w:val="0"/>
          <w:marRight w:val="0"/>
          <w:marTop w:val="0"/>
          <w:marBottom w:val="0"/>
          <w:divBdr>
            <w:top w:val="none" w:sz="0" w:space="0" w:color="auto"/>
            <w:left w:val="none" w:sz="0" w:space="0" w:color="auto"/>
            <w:bottom w:val="none" w:sz="0" w:space="0" w:color="auto"/>
            <w:right w:val="none" w:sz="0" w:space="0" w:color="auto"/>
          </w:divBdr>
        </w:div>
        <w:div w:id="86925936">
          <w:marLeft w:val="0"/>
          <w:marRight w:val="0"/>
          <w:marTop w:val="0"/>
          <w:marBottom w:val="0"/>
          <w:divBdr>
            <w:top w:val="none" w:sz="0" w:space="0" w:color="auto"/>
            <w:left w:val="none" w:sz="0" w:space="0" w:color="auto"/>
            <w:bottom w:val="none" w:sz="0" w:space="0" w:color="auto"/>
            <w:right w:val="none" w:sz="0" w:space="0" w:color="auto"/>
          </w:divBdr>
        </w:div>
        <w:div w:id="419255614">
          <w:marLeft w:val="0"/>
          <w:marRight w:val="0"/>
          <w:marTop w:val="0"/>
          <w:marBottom w:val="0"/>
          <w:divBdr>
            <w:top w:val="none" w:sz="0" w:space="0" w:color="auto"/>
            <w:left w:val="none" w:sz="0" w:space="0" w:color="auto"/>
            <w:bottom w:val="none" w:sz="0" w:space="0" w:color="auto"/>
            <w:right w:val="none" w:sz="0" w:space="0" w:color="auto"/>
          </w:divBdr>
        </w:div>
        <w:div w:id="1491020115">
          <w:marLeft w:val="0"/>
          <w:marRight w:val="0"/>
          <w:marTop w:val="0"/>
          <w:marBottom w:val="0"/>
          <w:divBdr>
            <w:top w:val="none" w:sz="0" w:space="0" w:color="auto"/>
            <w:left w:val="none" w:sz="0" w:space="0" w:color="auto"/>
            <w:bottom w:val="none" w:sz="0" w:space="0" w:color="auto"/>
            <w:right w:val="none" w:sz="0" w:space="0" w:color="auto"/>
          </w:divBdr>
        </w:div>
        <w:div w:id="1466969323">
          <w:marLeft w:val="0"/>
          <w:marRight w:val="0"/>
          <w:marTop w:val="0"/>
          <w:marBottom w:val="0"/>
          <w:divBdr>
            <w:top w:val="none" w:sz="0" w:space="0" w:color="auto"/>
            <w:left w:val="none" w:sz="0" w:space="0" w:color="auto"/>
            <w:bottom w:val="none" w:sz="0" w:space="0" w:color="auto"/>
            <w:right w:val="none" w:sz="0" w:space="0" w:color="auto"/>
          </w:divBdr>
        </w:div>
        <w:div w:id="1538003974">
          <w:marLeft w:val="0"/>
          <w:marRight w:val="0"/>
          <w:marTop w:val="0"/>
          <w:marBottom w:val="0"/>
          <w:divBdr>
            <w:top w:val="none" w:sz="0" w:space="0" w:color="auto"/>
            <w:left w:val="none" w:sz="0" w:space="0" w:color="auto"/>
            <w:bottom w:val="none" w:sz="0" w:space="0" w:color="auto"/>
            <w:right w:val="none" w:sz="0" w:space="0" w:color="auto"/>
          </w:divBdr>
        </w:div>
        <w:div w:id="640307163">
          <w:marLeft w:val="0"/>
          <w:marRight w:val="0"/>
          <w:marTop w:val="0"/>
          <w:marBottom w:val="0"/>
          <w:divBdr>
            <w:top w:val="none" w:sz="0" w:space="0" w:color="auto"/>
            <w:left w:val="none" w:sz="0" w:space="0" w:color="auto"/>
            <w:bottom w:val="none" w:sz="0" w:space="0" w:color="auto"/>
            <w:right w:val="none" w:sz="0" w:space="0" w:color="auto"/>
          </w:divBdr>
        </w:div>
        <w:div w:id="346444543">
          <w:marLeft w:val="0"/>
          <w:marRight w:val="0"/>
          <w:marTop w:val="0"/>
          <w:marBottom w:val="0"/>
          <w:divBdr>
            <w:top w:val="none" w:sz="0" w:space="0" w:color="auto"/>
            <w:left w:val="none" w:sz="0" w:space="0" w:color="auto"/>
            <w:bottom w:val="none" w:sz="0" w:space="0" w:color="auto"/>
            <w:right w:val="none" w:sz="0" w:space="0" w:color="auto"/>
          </w:divBdr>
        </w:div>
        <w:div w:id="543061636">
          <w:marLeft w:val="0"/>
          <w:marRight w:val="0"/>
          <w:marTop w:val="0"/>
          <w:marBottom w:val="0"/>
          <w:divBdr>
            <w:top w:val="none" w:sz="0" w:space="0" w:color="auto"/>
            <w:left w:val="none" w:sz="0" w:space="0" w:color="auto"/>
            <w:bottom w:val="none" w:sz="0" w:space="0" w:color="auto"/>
            <w:right w:val="none" w:sz="0" w:space="0" w:color="auto"/>
          </w:divBdr>
        </w:div>
        <w:div w:id="1213813230">
          <w:marLeft w:val="0"/>
          <w:marRight w:val="0"/>
          <w:marTop w:val="0"/>
          <w:marBottom w:val="0"/>
          <w:divBdr>
            <w:top w:val="none" w:sz="0" w:space="0" w:color="auto"/>
            <w:left w:val="none" w:sz="0" w:space="0" w:color="auto"/>
            <w:bottom w:val="none" w:sz="0" w:space="0" w:color="auto"/>
            <w:right w:val="none" w:sz="0" w:space="0" w:color="auto"/>
          </w:divBdr>
        </w:div>
        <w:div w:id="813907378">
          <w:marLeft w:val="0"/>
          <w:marRight w:val="0"/>
          <w:marTop w:val="0"/>
          <w:marBottom w:val="0"/>
          <w:divBdr>
            <w:top w:val="none" w:sz="0" w:space="0" w:color="auto"/>
            <w:left w:val="none" w:sz="0" w:space="0" w:color="auto"/>
            <w:bottom w:val="none" w:sz="0" w:space="0" w:color="auto"/>
            <w:right w:val="none" w:sz="0" w:space="0" w:color="auto"/>
          </w:divBdr>
        </w:div>
        <w:div w:id="20397246">
          <w:marLeft w:val="0"/>
          <w:marRight w:val="0"/>
          <w:marTop w:val="0"/>
          <w:marBottom w:val="0"/>
          <w:divBdr>
            <w:top w:val="none" w:sz="0" w:space="0" w:color="auto"/>
            <w:left w:val="none" w:sz="0" w:space="0" w:color="auto"/>
            <w:bottom w:val="none" w:sz="0" w:space="0" w:color="auto"/>
            <w:right w:val="none" w:sz="0" w:space="0" w:color="auto"/>
          </w:divBdr>
        </w:div>
        <w:div w:id="1825275266">
          <w:marLeft w:val="0"/>
          <w:marRight w:val="0"/>
          <w:marTop w:val="0"/>
          <w:marBottom w:val="0"/>
          <w:divBdr>
            <w:top w:val="none" w:sz="0" w:space="0" w:color="auto"/>
            <w:left w:val="none" w:sz="0" w:space="0" w:color="auto"/>
            <w:bottom w:val="none" w:sz="0" w:space="0" w:color="auto"/>
            <w:right w:val="none" w:sz="0" w:space="0" w:color="auto"/>
          </w:divBdr>
        </w:div>
        <w:div w:id="342124537">
          <w:marLeft w:val="0"/>
          <w:marRight w:val="0"/>
          <w:marTop w:val="0"/>
          <w:marBottom w:val="0"/>
          <w:divBdr>
            <w:top w:val="none" w:sz="0" w:space="0" w:color="auto"/>
            <w:left w:val="none" w:sz="0" w:space="0" w:color="auto"/>
            <w:bottom w:val="none" w:sz="0" w:space="0" w:color="auto"/>
            <w:right w:val="none" w:sz="0" w:space="0" w:color="auto"/>
          </w:divBdr>
        </w:div>
        <w:div w:id="1800026608">
          <w:marLeft w:val="0"/>
          <w:marRight w:val="0"/>
          <w:marTop w:val="0"/>
          <w:marBottom w:val="0"/>
          <w:divBdr>
            <w:top w:val="none" w:sz="0" w:space="0" w:color="auto"/>
            <w:left w:val="none" w:sz="0" w:space="0" w:color="auto"/>
            <w:bottom w:val="none" w:sz="0" w:space="0" w:color="auto"/>
            <w:right w:val="none" w:sz="0" w:space="0" w:color="auto"/>
          </w:divBdr>
        </w:div>
        <w:div w:id="1258177497">
          <w:marLeft w:val="0"/>
          <w:marRight w:val="0"/>
          <w:marTop w:val="0"/>
          <w:marBottom w:val="0"/>
          <w:divBdr>
            <w:top w:val="none" w:sz="0" w:space="0" w:color="auto"/>
            <w:left w:val="none" w:sz="0" w:space="0" w:color="auto"/>
            <w:bottom w:val="none" w:sz="0" w:space="0" w:color="auto"/>
            <w:right w:val="none" w:sz="0" w:space="0" w:color="auto"/>
          </w:divBdr>
        </w:div>
        <w:div w:id="1819613604">
          <w:marLeft w:val="0"/>
          <w:marRight w:val="0"/>
          <w:marTop w:val="0"/>
          <w:marBottom w:val="0"/>
          <w:divBdr>
            <w:top w:val="none" w:sz="0" w:space="0" w:color="auto"/>
            <w:left w:val="none" w:sz="0" w:space="0" w:color="auto"/>
            <w:bottom w:val="none" w:sz="0" w:space="0" w:color="auto"/>
            <w:right w:val="none" w:sz="0" w:space="0" w:color="auto"/>
          </w:divBdr>
        </w:div>
        <w:div w:id="929317349">
          <w:marLeft w:val="0"/>
          <w:marRight w:val="0"/>
          <w:marTop w:val="0"/>
          <w:marBottom w:val="0"/>
          <w:divBdr>
            <w:top w:val="none" w:sz="0" w:space="0" w:color="auto"/>
            <w:left w:val="none" w:sz="0" w:space="0" w:color="auto"/>
            <w:bottom w:val="none" w:sz="0" w:space="0" w:color="auto"/>
            <w:right w:val="none" w:sz="0" w:space="0" w:color="auto"/>
          </w:divBdr>
        </w:div>
        <w:div w:id="1992561708">
          <w:marLeft w:val="0"/>
          <w:marRight w:val="0"/>
          <w:marTop w:val="0"/>
          <w:marBottom w:val="0"/>
          <w:divBdr>
            <w:top w:val="none" w:sz="0" w:space="0" w:color="auto"/>
            <w:left w:val="none" w:sz="0" w:space="0" w:color="auto"/>
            <w:bottom w:val="none" w:sz="0" w:space="0" w:color="auto"/>
            <w:right w:val="none" w:sz="0" w:space="0" w:color="auto"/>
          </w:divBdr>
        </w:div>
        <w:div w:id="2077431781">
          <w:marLeft w:val="0"/>
          <w:marRight w:val="0"/>
          <w:marTop w:val="0"/>
          <w:marBottom w:val="0"/>
          <w:divBdr>
            <w:top w:val="none" w:sz="0" w:space="0" w:color="auto"/>
            <w:left w:val="none" w:sz="0" w:space="0" w:color="auto"/>
            <w:bottom w:val="none" w:sz="0" w:space="0" w:color="auto"/>
            <w:right w:val="none" w:sz="0" w:space="0" w:color="auto"/>
          </w:divBdr>
        </w:div>
        <w:div w:id="821653079">
          <w:marLeft w:val="0"/>
          <w:marRight w:val="0"/>
          <w:marTop w:val="0"/>
          <w:marBottom w:val="0"/>
          <w:divBdr>
            <w:top w:val="none" w:sz="0" w:space="0" w:color="auto"/>
            <w:left w:val="none" w:sz="0" w:space="0" w:color="auto"/>
            <w:bottom w:val="none" w:sz="0" w:space="0" w:color="auto"/>
            <w:right w:val="none" w:sz="0" w:space="0" w:color="auto"/>
          </w:divBdr>
        </w:div>
        <w:div w:id="553347257">
          <w:marLeft w:val="0"/>
          <w:marRight w:val="0"/>
          <w:marTop w:val="0"/>
          <w:marBottom w:val="0"/>
          <w:divBdr>
            <w:top w:val="none" w:sz="0" w:space="0" w:color="auto"/>
            <w:left w:val="none" w:sz="0" w:space="0" w:color="auto"/>
            <w:bottom w:val="none" w:sz="0" w:space="0" w:color="auto"/>
            <w:right w:val="none" w:sz="0" w:space="0" w:color="auto"/>
          </w:divBdr>
        </w:div>
        <w:div w:id="947003931">
          <w:marLeft w:val="0"/>
          <w:marRight w:val="0"/>
          <w:marTop w:val="0"/>
          <w:marBottom w:val="0"/>
          <w:divBdr>
            <w:top w:val="none" w:sz="0" w:space="0" w:color="auto"/>
            <w:left w:val="none" w:sz="0" w:space="0" w:color="auto"/>
            <w:bottom w:val="none" w:sz="0" w:space="0" w:color="auto"/>
            <w:right w:val="none" w:sz="0" w:space="0" w:color="auto"/>
          </w:divBdr>
        </w:div>
        <w:div w:id="47922492">
          <w:marLeft w:val="0"/>
          <w:marRight w:val="0"/>
          <w:marTop w:val="0"/>
          <w:marBottom w:val="0"/>
          <w:divBdr>
            <w:top w:val="none" w:sz="0" w:space="0" w:color="auto"/>
            <w:left w:val="none" w:sz="0" w:space="0" w:color="auto"/>
            <w:bottom w:val="none" w:sz="0" w:space="0" w:color="auto"/>
            <w:right w:val="none" w:sz="0" w:space="0" w:color="auto"/>
          </w:divBdr>
        </w:div>
        <w:div w:id="935022563">
          <w:marLeft w:val="0"/>
          <w:marRight w:val="0"/>
          <w:marTop w:val="0"/>
          <w:marBottom w:val="0"/>
          <w:divBdr>
            <w:top w:val="none" w:sz="0" w:space="0" w:color="auto"/>
            <w:left w:val="none" w:sz="0" w:space="0" w:color="auto"/>
            <w:bottom w:val="none" w:sz="0" w:space="0" w:color="auto"/>
            <w:right w:val="none" w:sz="0" w:space="0" w:color="auto"/>
          </w:divBdr>
        </w:div>
        <w:div w:id="1751460436">
          <w:marLeft w:val="0"/>
          <w:marRight w:val="0"/>
          <w:marTop w:val="0"/>
          <w:marBottom w:val="0"/>
          <w:divBdr>
            <w:top w:val="none" w:sz="0" w:space="0" w:color="auto"/>
            <w:left w:val="none" w:sz="0" w:space="0" w:color="auto"/>
            <w:bottom w:val="none" w:sz="0" w:space="0" w:color="auto"/>
            <w:right w:val="none" w:sz="0" w:space="0" w:color="auto"/>
          </w:divBdr>
        </w:div>
        <w:div w:id="1563713957">
          <w:marLeft w:val="0"/>
          <w:marRight w:val="0"/>
          <w:marTop w:val="0"/>
          <w:marBottom w:val="0"/>
          <w:divBdr>
            <w:top w:val="none" w:sz="0" w:space="0" w:color="auto"/>
            <w:left w:val="none" w:sz="0" w:space="0" w:color="auto"/>
            <w:bottom w:val="none" w:sz="0" w:space="0" w:color="auto"/>
            <w:right w:val="none" w:sz="0" w:space="0" w:color="auto"/>
          </w:divBdr>
        </w:div>
        <w:div w:id="401492184">
          <w:marLeft w:val="0"/>
          <w:marRight w:val="0"/>
          <w:marTop w:val="0"/>
          <w:marBottom w:val="0"/>
          <w:divBdr>
            <w:top w:val="none" w:sz="0" w:space="0" w:color="auto"/>
            <w:left w:val="none" w:sz="0" w:space="0" w:color="auto"/>
            <w:bottom w:val="none" w:sz="0" w:space="0" w:color="auto"/>
            <w:right w:val="none" w:sz="0" w:space="0" w:color="auto"/>
          </w:divBdr>
        </w:div>
        <w:div w:id="906914699">
          <w:marLeft w:val="0"/>
          <w:marRight w:val="0"/>
          <w:marTop w:val="0"/>
          <w:marBottom w:val="0"/>
          <w:divBdr>
            <w:top w:val="none" w:sz="0" w:space="0" w:color="auto"/>
            <w:left w:val="none" w:sz="0" w:space="0" w:color="auto"/>
            <w:bottom w:val="none" w:sz="0" w:space="0" w:color="auto"/>
            <w:right w:val="none" w:sz="0" w:space="0" w:color="auto"/>
          </w:divBdr>
        </w:div>
        <w:div w:id="1261379395">
          <w:marLeft w:val="0"/>
          <w:marRight w:val="0"/>
          <w:marTop w:val="0"/>
          <w:marBottom w:val="0"/>
          <w:divBdr>
            <w:top w:val="none" w:sz="0" w:space="0" w:color="auto"/>
            <w:left w:val="none" w:sz="0" w:space="0" w:color="auto"/>
            <w:bottom w:val="none" w:sz="0" w:space="0" w:color="auto"/>
            <w:right w:val="none" w:sz="0" w:space="0" w:color="auto"/>
          </w:divBdr>
        </w:div>
        <w:div w:id="1641613753">
          <w:marLeft w:val="0"/>
          <w:marRight w:val="0"/>
          <w:marTop w:val="0"/>
          <w:marBottom w:val="0"/>
          <w:divBdr>
            <w:top w:val="none" w:sz="0" w:space="0" w:color="auto"/>
            <w:left w:val="none" w:sz="0" w:space="0" w:color="auto"/>
            <w:bottom w:val="none" w:sz="0" w:space="0" w:color="auto"/>
            <w:right w:val="none" w:sz="0" w:space="0" w:color="auto"/>
          </w:divBdr>
        </w:div>
        <w:div w:id="110131782">
          <w:marLeft w:val="0"/>
          <w:marRight w:val="0"/>
          <w:marTop w:val="0"/>
          <w:marBottom w:val="0"/>
          <w:divBdr>
            <w:top w:val="none" w:sz="0" w:space="0" w:color="auto"/>
            <w:left w:val="none" w:sz="0" w:space="0" w:color="auto"/>
            <w:bottom w:val="none" w:sz="0" w:space="0" w:color="auto"/>
            <w:right w:val="none" w:sz="0" w:space="0" w:color="auto"/>
          </w:divBdr>
        </w:div>
        <w:div w:id="2140800174">
          <w:marLeft w:val="0"/>
          <w:marRight w:val="0"/>
          <w:marTop w:val="0"/>
          <w:marBottom w:val="0"/>
          <w:divBdr>
            <w:top w:val="none" w:sz="0" w:space="0" w:color="auto"/>
            <w:left w:val="none" w:sz="0" w:space="0" w:color="auto"/>
            <w:bottom w:val="none" w:sz="0" w:space="0" w:color="auto"/>
            <w:right w:val="none" w:sz="0" w:space="0" w:color="auto"/>
          </w:divBdr>
        </w:div>
        <w:div w:id="92749504">
          <w:marLeft w:val="0"/>
          <w:marRight w:val="0"/>
          <w:marTop w:val="0"/>
          <w:marBottom w:val="0"/>
          <w:divBdr>
            <w:top w:val="none" w:sz="0" w:space="0" w:color="auto"/>
            <w:left w:val="none" w:sz="0" w:space="0" w:color="auto"/>
            <w:bottom w:val="none" w:sz="0" w:space="0" w:color="auto"/>
            <w:right w:val="none" w:sz="0" w:space="0" w:color="auto"/>
          </w:divBdr>
        </w:div>
        <w:div w:id="1705405467">
          <w:marLeft w:val="0"/>
          <w:marRight w:val="0"/>
          <w:marTop w:val="0"/>
          <w:marBottom w:val="0"/>
          <w:divBdr>
            <w:top w:val="none" w:sz="0" w:space="0" w:color="auto"/>
            <w:left w:val="none" w:sz="0" w:space="0" w:color="auto"/>
            <w:bottom w:val="none" w:sz="0" w:space="0" w:color="auto"/>
            <w:right w:val="none" w:sz="0" w:space="0" w:color="auto"/>
          </w:divBdr>
        </w:div>
        <w:div w:id="2085373959">
          <w:marLeft w:val="0"/>
          <w:marRight w:val="0"/>
          <w:marTop w:val="0"/>
          <w:marBottom w:val="0"/>
          <w:divBdr>
            <w:top w:val="none" w:sz="0" w:space="0" w:color="auto"/>
            <w:left w:val="none" w:sz="0" w:space="0" w:color="auto"/>
            <w:bottom w:val="none" w:sz="0" w:space="0" w:color="auto"/>
            <w:right w:val="none" w:sz="0" w:space="0" w:color="auto"/>
          </w:divBdr>
        </w:div>
        <w:div w:id="1123422443">
          <w:marLeft w:val="0"/>
          <w:marRight w:val="0"/>
          <w:marTop w:val="0"/>
          <w:marBottom w:val="0"/>
          <w:divBdr>
            <w:top w:val="none" w:sz="0" w:space="0" w:color="auto"/>
            <w:left w:val="none" w:sz="0" w:space="0" w:color="auto"/>
            <w:bottom w:val="none" w:sz="0" w:space="0" w:color="auto"/>
            <w:right w:val="none" w:sz="0" w:space="0" w:color="auto"/>
          </w:divBdr>
        </w:div>
        <w:div w:id="326177111">
          <w:marLeft w:val="0"/>
          <w:marRight w:val="0"/>
          <w:marTop w:val="0"/>
          <w:marBottom w:val="0"/>
          <w:divBdr>
            <w:top w:val="none" w:sz="0" w:space="0" w:color="auto"/>
            <w:left w:val="none" w:sz="0" w:space="0" w:color="auto"/>
            <w:bottom w:val="none" w:sz="0" w:space="0" w:color="auto"/>
            <w:right w:val="none" w:sz="0" w:space="0" w:color="auto"/>
          </w:divBdr>
        </w:div>
      </w:divsChild>
    </w:div>
    <w:div w:id="1176771707">
      <w:bodyDiv w:val="1"/>
      <w:marLeft w:val="0"/>
      <w:marRight w:val="0"/>
      <w:marTop w:val="0"/>
      <w:marBottom w:val="0"/>
      <w:divBdr>
        <w:top w:val="none" w:sz="0" w:space="0" w:color="auto"/>
        <w:left w:val="none" w:sz="0" w:space="0" w:color="auto"/>
        <w:bottom w:val="none" w:sz="0" w:space="0" w:color="auto"/>
        <w:right w:val="none" w:sz="0" w:space="0" w:color="auto"/>
      </w:divBdr>
      <w:divsChild>
        <w:div w:id="1341273320">
          <w:marLeft w:val="0"/>
          <w:marRight w:val="0"/>
          <w:marTop w:val="0"/>
          <w:marBottom w:val="0"/>
          <w:divBdr>
            <w:top w:val="none" w:sz="0" w:space="0" w:color="auto"/>
            <w:left w:val="none" w:sz="0" w:space="0" w:color="auto"/>
            <w:bottom w:val="none" w:sz="0" w:space="0" w:color="auto"/>
            <w:right w:val="none" w:sz="0" w:space="0" w:color="auto"/>
          </w:divBdr>
          <w:divsChild>
            <w:div w:id="1215124001">
              <w:marLeft w:val="0"/>
              <w:marRight w:val="0"/>
              <w:marTop w:val="0"/>
              <w:marBottom w:val="0"/>
              <w:divBdr>
                <w:top w:val="none" w:sz="0" w:space="0" w:color="auto"/>
                <w:left w:val="none" w:sz="0" w:space="0" w:color="auto"/>
                <w:bottom w:val="none" w:sz="0" w:space="0" w:color="auto"/>
                <w:right w:val="none" w:sz="0" w:space="0" w:color="auto"/>
              </w:divBdr>
              <w:divsChild>
                <w:div w:id="44304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215784">
      <w:bodyDiv w:val="1"/>
      <w:marLeft w:val="0"/>
      <w:marRight w:val="0"/>
      <w:marTop w:val="0"/>
      <w:marBottom w:val="0"/>
      <w:divBdr>
        <w:top w:val="none" w:sz="0" w:space="0" w:color="auto"/>
        <w:left w:val="none" w:sz="0" w:space="0" w:color="auto"/>
        <w:bottom w:val="none" w:sz="0" w:space="0" w:color="auto"/>
        <w:right w:val="none" w:sz="0" w:space="0" w:color="auto"/>
      </w:divBdr>
    </w:div>
    <w:div w:id="1232887299">
      <w:bodyDiv w:val="1"/>
      <w:marLeft w:val="0"/>
      <w:marRight w:val="0"/>
      <w:marTop w:val="0"/>
      <w:marBottom w:val="0"/>
      <w:divBdr>
        <w:top w:val="none" w:sz="0" w:space="0" w:color="auto"/>
        <w:left w:val="none" w:sz="0" w:space="0" w:color="auto"/>
        <w:bottom w:val="none" w:sz="0" w:space="0" w:color="auto"/>
        <w:right w:val="none" w:sz="0" w:space="0" w:color="auto"/>
      </w:divBdr>
    </w:div>
    <w:div w:id="1277254776">
      <w:bodyDiv w:val="1"/>
      <w:marLeft w:val="0"/>
      <w:marRight w:val="0"/>
      <w:marTop w:val="0"/>
      <w:marBottom w:val="0"/>
      <w:divBdr>
        <w:top w:val="none" w:sz="0" w:space="0" w:color="auto"/>
        <w:left w:val="none" w:sz="0" w:space="0" w:color="auto"/>
        <w:bottom w:val="none" w:sz="0" w:space="0" w:color="auto"/>
        <w:right w:val="none" w:sz="0" w:space="0" w:color="auto"/>
      </w:divBdr>
    </w:div>
    <w:div w:id="1387217212">
      <w:bodyDiv w:val="1"/>
      <w:marLeft w:val="0"/>
      <w:marRight w:val="0"/>
      <w:marTop w:val="0"/>
      <w:marBottom w:val="0"/>
      <w:divBdr>
        <w:top w:val="none" w:sz="0" w:space="0" w:color="auto"/>
        <w:left w:val="none" w:sz="0" w:space="0" w:color="auto"/>
        <w:bottom w:val="none" w:sz="0" w:space="0" w:color="auto"/>
        <w:right w:val="none" w:sz="0" w:space="0" w:color="auto"/>
      </w:divBdr>
      <w:divsChild>
        <w:div w:id="791558154">
          <w:marLeft w:val="0"/>
          <w:marRight w:val="0"/>
          <w:marTop w:val="0"/>
          <w:marBottom w:val="0"/>
          <w:divBdr>
            <w:top w:val="none" w:sz="0" w:space="0" w:color="auto"/>
            <w:left w:val="none" w:sz="0" w:space="0" w:color="auto"/>
            <w:bottom w:val="none" w:sz="0" w:space="0" w:color="auto"/>
            <w:right w:val="none" w:sz="0" w:space="0" w:color="auto"/>
          </w:divBdr>
        </w:div>
        <w:div w:id="22903841">
          <w:marLeft w:val="0"/>
          <w:marRight w:val="0"/>
          <w:marTop w:val="0"/>
          <w:marBottom w:val="0"/>
          <w:divBdr>
            <w:top w:val="none" w:sz="0" w:space="0" w:color="auto"/>
            <w:left w:val="none" w:sz="0" w:space="0" w:color="auto"/>
            <w:bottom w:val="none" w:sz="0" w:space="0" w:color="auto"/>
            <w:right w:val="none" w:sz="0" w:space="0" w:color="auto"/>
          </w:divBdr>
        </w:div>
        <w:div w:id="924848186">
          <w:marLeft w:val="0"/>
          <w:marRight w:val="0"/>
          <w:marTop w:val="0"/>
          <w:marBottom w:val="0"/>
          <w:divBdr>
            <w:top w:val="none" w:sz="0" w:space="0" w:color="auto"/>
            <w:left w:val="none" w:sz="0" w:space="0" w:color="auto"/>
            <w:bottom w:val="none" w:sz="0" w:space="0" w:color="auto"/>
            <w:right w:val="none" w:sz="0" w:space="0" w:color="auto"/>
          </w:divBdr>
        </w:div>
        <w:div w:id="518546450">
          <w:marLeft w:val="0"/>
          <w:marRight w:val="0"/>
          <w:marTop w:val="0"/>
          <w:marBottom w:val="0"/>
          <w:divBdr>
            <w:top w:val="none" w:sz="0" w:space="0" w:color="auto"/>
            <w:left w:val="none" w:sz="0" w:space="0" w:color="auto"/>
            <w:bottom w:val="none" w:sz="0" w:space="0" w:color="auto"/>
            <w:right w:val="none" w:sz="0" w:space="0" w:color="auto"/>
          </w:divBdr>
        </w:div>
        <w:div w:id="705257856">
          <w:marLeft w:val="0"/>
          <w:marRight w:val="0"/>
          <w:marTop w:val="0"/>
          <w:marBottom w:val="0"/>
          <w:divBdr>
            <w:top w:val="none" w:sz="0" w:space="0" w:color="auto"/>
            <w:left w:val="none" w:sz="0" w:space="0" w:color="auto"/>
            <w:bottom w:val="none" w:sz="0" w:space="0" w:color="auto"/>
            <w:right w:val="none" w:sz="0" w:space="0" w:color="auto"/>
          </w:divBdr>
        </w:div>
        <w:div w:id="395199780">
          <w:marLeft w:val="0"/>
          <w:marRight w:val="0"/>
          <w:marTop w:val="0"/>
          <w:marBottom w:val="0"/>
          <w:divBdr>
            <w:top w:val="none" w:sz="0" w:space="0" w:color="auto"/>
            <w:left w:val="none" w:sz="0" w:space="0" w:color="auto"/>
            <w:bottom w:val="none" w:sz="0" w:space="0" w:color="auto"/>
            <w:right w:val="none" w:sz="0" w:space="0" w:color="auto"/>
          </w:divBdr>
        </w:div>
        <w:div w:id="379137080">
          <w:marLeft w:val="0"/>
          <w:marRight w:val="0"/>
          <w:marTop w:val="0"/>
          <w:marBottom w:val="0"/>
          <w:divBdr>
            <w:top w:val="none" w:sz="0" w:space="0" w:color="auto"/>
            <w:left w:val="none" w:sz="0" w:space="0" w:color="auto"/>
            <w:bottom w:val="none" w:sz="0" w:space="0" w:color="auto"/>
            <w:right w:val="none" w:sz="0" w:space="0" w:color="auto"/>
          </w:divBdr>
        </w:div>
        <w:div w:id="1686246674">
          <w:marLeft w:val="0"/>
          <w:marRight w:val="0"/>
          <w:marTop w:val="0"/>
          <w:marBottom w:val="0"/>
          <w:divBdr>
            <w:top w:val="none" w:sz="0" w:space="0" w:color="auto"/>
            <w:left w:val="none" w:sz="0" w:space="0" w:color="auto"/>
            <w:bottom w:val="none" w:sz="0" w:space="0" w:color="auto"/>
            <w:right w:val="none" w:sz="0" w:space="0" w:color="auto"/>
          </w:divBdr>
        </w:div>
        <w:div w:id="1803304459">
          <w:marLeft w:val="0"/>
          <w:marRight w:val="0"/>
          <w:marTop w:val="0"/>
          <w:marBottom w:val="0"/>
          <w:divBdr>
            <w:top w:val="none" w:sz="0" w:space="0" w:color="auto"/>
            <w:left w:val="none" w:sz="0" w:space="0" w:color="auto"/>
            <w:bottom w:val="none" w:sz="0" w:space="0" w:color="auto"/>
            <w:right w:val="none" w:sz="0" w:space="0" w:color="auto"/>
          </w:divBdr>
        </w:div>
        <w:div w:id="1218975630">
          <w:marLeft w:val="0"/>
          <w:marRight w:val="0"/>
          <w:marTop w:val="0"/>
          <w:marBottom w:val="0"/>
          <w:divBdr>
            <w:top w:val="none" w:sz="0" w:space="0" w:color="auto"/>
            <w:left w:val="none" w:sz="0" w:space="0" w:color="auto"/>
            <w:bottom w:val="none" w:sz="0" w:space="0" w:color="auto"/>
            <w:right w:val="none" w:sz="0" w:space="0" w:color="auto"/>
          </w:divBdr>
        </w:div>
        <w:div w:id="858348324">
          <w:marLeft w:val="0"/>
          <w:marRight w:val="0"/>
          <w:marTop w:val="0"/>
          <w:marBottom w:val="0"/>
          <w:divBdr>
            <w:top w:val="none" w:sz="0" w:space="0" w:color="auto"/>
            <w:left w:val="none" w:sz="0" w:space="0" w:color="auto"/>
            <w:bottom w:val="none" w:sz="0" w:space="0" w:color="auto"/>
            <w:right w:val="none" w:sz="0" w:space="0" w:color="auto"/>
          </w:divBdr>
        </w:div>
        <w:div w:id="623000448">
          <w:marLeft w:val="0"/>
          <w:marRight w:val="0"/>
          <w:marTop w:val="0"/>
          <w:marBottom w:val="0"/>
          <w:divBdr>
            <w:top w:val="none" w:sz="0" w:space="0" w:color="auto"/>
            <w:left w:val="none" w:sz="0" w:space="0" w:color="auto"/>
            <w:bottom w:val="none" w:sz="0" w:space="0" w:color="auto"/>
            <w:right w:val="none" w:sz="0" w:space="0" w:color="auto"/>
          </w:divBdr>
        </w:div>
        <w:div w:id="654067746">
          <w:marLeft w:val="0"/>
          <w:marRight w:val="0"/>
          <w:marTop w:val="0"/>
          <w:marBottom w:val="0"/>
          <w:divBdr>
            <w:top w:val="none" w:sz="0" w:space="0" w:color="auto"/>
            <w:left w:val="none" w:sz="0" w:space="0" w:color="auto"/>
            <w:bottom w:val="none" w:sz="0" w:space="0" w:color="auto"/>
            <w:right w:val="none" w:sz="0" w:space="0" w:color="auto"/>
          </w:divBdr>
        </w:div>
        <w:div w:id="1806924705">
          <w:marLeft w:val="0"/>
          <w:marRight w:val="0"/>
          <w:marTop w:val="0"/>
          <w:marBottom w:val="0"/>
          <w:divBdr>
            <w:top w:val="none" w:sz="0" w:space="0" w:color="auto"/>
            <w:left w:val="none" w:sz="0" w:space="0" w:color="auto"/>
            <w:bottom w:val="none" w:sz="0" w:space="0" w:color="auto"/>
            <w:right w:val="none" w:sz="0" w:space="0" w:color="auto"/>
          </w:divBdr>
        </w:div>
        <w:div w:id="68577919">
          <w:marLeft w:val="0"/>
          <w:marRight w:val="0"/>
          <w:marTop w:val="0"/>
          <w:marBottom w:val="0"/>
          <w:divBdr>
            <w:top w:val="none" w:sz="0" w:space="0" w:color="auto"/>
            <w:left w:val="none" w:sz="0" w:space="0" w:color="auto"/>
            <w:bottom w:val="none" w:sz="0" w:space="0" w:color="auto"/>
            <w:right w:val="none" w:sz="0" w:space="0" w:color="auto"/>
          </w:divBdr>
        </w:div>
        <w:div w:id="886796799">
          <w:marLeft w:val="0"/>
          <w:marRight w:val="0"/>
          <w:marTop w:val="0"/>
          <w:marBottom w:val="0"/>
          <w:divBdr>
            <w:top w:val="none" w:sz="0" w:space="0" w:color="auto"/>
            <w:left w:val="none" w:sz="0" w:space="0" w:color="auto"/>
            <w:bottom w:val="none" w:sz="0" w:space="0" w:color="auto"/>
            <w:right w:val="none" w:sz="0" w:space="0" w:color="auto"/>
          </w:divBdr>
        </w:div>
        <w:div w:id="2083067630">
          <w:marLeft w:val="0"/>
          <w:marRight w:val="0"/>
          <w:marTop w:val="0"/>
          <w:marBottom w:val="0"/>
          <w:divBdr>
            <w:top w:val="none" w:sz="0" w:space="0" w:color="auto"/>
            <w:left w:val="none" w:sz="0" w:space="0" w:color="auto"/>
            <w:bottom w:val="none" w:sz="0" w:space="0" w:color="auto"/>
            <w:right w:val="none" w:sz="0" w:space="0" w:color="auto"/>
          </w:divBdr>
        </w:div>
        <w:div w:id="1119492293">
          <w:marLeft w:val="0"/>
          <w:marRight w:val="0"/>
          <w:marTop w:val="0"/>
          <w:marBottom w:val="0"/>
          <w:divBdr>
            <w:top w:val="none" w:sz="0" w:space="0" w:color="auto"/>
            <w:left w:val="none" w:sz="0" w:space="0" w:color="auto"/>
            <w:bottom w:val="none" w:sz="0" w:space="0" w:color="auto"/>
            <w:right w:val="none" w:sz="0" w:space="0" w:color="auto"/>
          </w:divBdr>
        </w:div>
        <w:div w:id="1429810756">
          <w:marLeft w:val="0"/>
          <w:marRight w:val="0"/>
          <w:marTop w:val="0"/>
          <w:marBottom w:val="0"/>
          <w:divBdr>
            <w:top w:val="none" w:sz="0" w:space="0" w:color="auto"/>
            <w:left w:val="none" w:sz="0" w:space="0" w:color="auto"/>
            <w:bottom w:val="none" w:sz="0" w:space="0" w:color="auto"/>
            <w:right w:val="none" w:sz="0" w:space="0" w:color="auto"/>
          </w:divBdr>
        </w:div>
        <w:div w:id="1839225681">
          <w:marLeft w:val="0"/>
          <w:marRight w:val="0"/>
          <w:marTop w:val="0"/>
          <w:marBottom w:val="0"/>
          <w:divBdr>
            <w:top w:val="none" w:sz="0" w:space="0" w:color="auto"/>
            <w:left w:val="none" w:sz="0" w:space="0" w:color="auto"/>
            <w:bottom w:val="none" w:sz="0" w:space="0" w:color="auto"/>
            <w:right w:val="none" w:sz="0" w:space="0" w:color="auto"/>
          </w:divBdr>
        </w:div>
      </w:divsChild>
    </w:div>
    <w:div w:id="1466656819">
      <w:bodyDiv w:val="1"/>
      <w:marLeft w:val="0"/>
      <w:marRight w:val="0"/>
      <w:marTop w:val="0"/>
      <w:marBottom w:val="0"/>
      <w:divBdr>
        <w:top w:val="none" w:sz="0" w:space="0" w:color="auto"/>
        <w:left w:val="none" w:sz="0" w:space="0" w:color="auto"/>
        <w:bottom w:val="none" w:sz="0" w:space="0" w:color="auto"/>
        <w:right w:val="none" w:sz="0" w:space="0" w:color="auto"/>
      </w:divBdr>
    </w:div>
    <w:div w:id="1673296445">
      <w:bodyDiv w:val="1"/>
      <w:marLeft w:val="0"/>
      <w:marRight w:val="0"/>
      <w:marTop w:val="0"/>
      <w:marBottom w:val="0"/>
      <w:divBdr>
        <w:top w:val="none" w:sz="0" w:space="0" w:color="auto"/>
        <w:left w:val="none" w:sz="0" w:space="0" w:color="auto"/>
        <w:bottom w:val="none" w:sz="0" w:space="0" w:color="auto"/>
        <w:right w:val="none" w:sz="0" w:space="0" w:color="auto"/>
      </w:divBdr>
    </w:div>
    <w:div w:id="1691033287">
      <w:bodyDiv w:val="1"/>
      <w:marLeft w:val="0"/>
      <w:marRight w:val="0"/>
      <w:marTop w:val="0"/>
      <w:marBottom w:val="0"/>
      <w:divBdr>
        <w:top w:val="none" w:sz="0" w:space="0" w:color="auto"/>
        <w:left w:val="none" w:sz="0" w:space="0" w:color="auto"/>
        <w:bottom w:val="none" w:sz="0" w:space="0" w:color="auto"/>
        <w:right w:val="none" w:sz="0" w:space="0" w:color="auto"/>
      </w:divBdr>
      <w:divsChild>
        <w:div w:id="913316115">
          <w:marLeft w:val="0"/>
          <w:marRight w:val="0"/>
          <w:marTop w:val="0"/>
          <w:marBottom w:val="0"/>
          <w:divBdr>
            <w:top w:val="none" w:sz="0" w:space="0" w:color="auto"/>
            <w:left w:val="none" w:sz="0" w:space="0" w:color="auto"/>
            <w:bottom w:val="none" w:sz="0" w:space="0" w:color="auto"/>
            <w:right w:val="none" w:sz="0" w:space="0" w:color="auto"/>
          </w:divBdr>
        </w:div>
        <w:div w:id="1898279015">
          <w:marLeft w:val="0"/>
          <w:marRight w:val="0"/>
          <w:marTop w:val="0"/>
          <w:marBottom w:val="0"/>
          <w:divBdr>
            <w:top w:val="none" w:sz="0" w:space="0" w:color="auto"/>
            <w:left w:val="none" w:sz="0" w:space="0" w:color="auto"/>
            <w:bottom w:val="none" w:sz="0" w:space="0" w:color="auto"/>
            <w:right w:val="none" w:sz="0" w:space="0" w:color="auto"/>
          </w:divBdr>
        </w:div>
        <w:div w:id="1263341710">
          <w:marLeft w:val="0"/>
          <w:marRight w:val="0"/>
          <w:marTop w:val="0"/>
          <w:marBottom w:val="0"/>
          <w:divBdr>
            <w:top w:val="none" w:sz="0" w:space="0" w:color="auto"/>
            <w:left w:val="none" w:sz="0" w:space="0" w:color="auto"/>
            <w:bottom w:val="none" w:sz="0" w:space="0" w:color="auto"/>
            <w:right w:val="none" w:sz="0" w:space="0" w:color="auto"/>
          </w:divBdr>
        </w:div>
        <w:div w:id="557282488">
          <w:marLeft w:val="0"/>
          <w:marRight w:val="0"/>
          <w:marTop w:val="0"/>
          <w:marBottom w:val="0"/>
          <w:divBdr>
            <w:top w:val="none" w:sz="0" w:space="0" w:color="auto"/>
            <w:left w:val="none" w:sz="0" w:space="0" w:color="auto"/>
            <w:bottom w:val="none" w:sz="0" w:space="0" w:color="auto"/>
            <w:right w:val="none" w:sz="0" w:space="0" w:color="auto"/>
          </w:divBdr>
        </w:div>
        <w:div w:id="1725450928">
          <w:marLeft w:val="0"/>
          <w:marRight w:val="0"/>
          <w:marTop w:val="0"/>
          <w:marBottom w:val="0"/>
          <w:divBdr>
            <w:top w:val="none" w:sz="0" w:space="0" w:color="auto"/>
            <w:left w:val="none" w:sz="0" w:space="0" w:color="auto"/>
            <w:bottom w:val="none" w:sz="0" w:space="0" w:color="auto"/>
            <w:right w:val="none" w:sz="0" w:space="0" w:color="auto"/>
          </w:divBdr>
        </w:div>
      </w:divsChild>
    </w:div>
    <w:div w:id="1713264137">
      <w:bodyDiv w:val="1"/>
      <w:marLeft w:val="0"/>
      <w:marRight w:val="0"/>
      <w:marTop w:val="0"/>
      <w:marBottom w:val="0"/>
      <w:divBdr>
        <w:top w:val="none" w:sz="0" w:space="0" w:color="auto"/>
        <w:left w:val="none" w:sz="0" w:space="0" w:color="auto"/>
        <w:bottom w:val="none" w:sz="0" w:space="0" w:color="auto"/>
        <w:right w:val="none" w:sz="0" w:space="0" w:color="auto"/>
      </w:divBdr>
    </w:div>
    <w:div w:id="1745567367">
      <w:bodyDiv w:val="1"/>
      <w:marLeft w:val="0"/>
      <w:marRight w:val="0"/>
      <w:marTop w:val="0"/>
      <w:marBottom w:val="0"/>
      <w:divBdr>
        <w:top w:val="none" w:sz="0" w:space="0" w:color="auto"/>
        <w:left w:val="none" w:sz="0" w:space="0" w:color="auto"/>
        <w:bottom w:val="none" w:sz="0" w:space="0" w:color="auto"/>
        <w:right w:val="none" w:sz="0" w:space="0" w:color="auto"/>
      </w:divBdr>
      <w:divsChild>
        <w:div w:id="890964325">
          <w:marLeft w:val="0"/>
          <w:marRight w:val="0"/>
          <w:marTop w:val="0"/>
          <w:marBottom w:val="0"/>
          <w:divBdr>
            <w:top w:val="none" w:sz="0" w:space="0" w:color="auto"/>
            <w:left w:val="none" w:sz="0" w:space="0" w:color="auto"/>
            <w:bottom w:val="none" w:sz="0" w:space="0" w:color="auto"/>
            <w:right w:val="none" w:sz="0" w:space="0" w:color="auto"/>
          </w:divBdr>
          <w:divsChild>
            <w:div w:id="1220049786">
              <w:marLeft w:val="0"/>
              <w:marRight w:val="0"/>
              <w:marTop w:val="0"/>
              <w:marBottom w:val="0"/>
              <w:divBdr>
                <w:top w:val="none" w:sz="0" w:space="0" w:color="auto"/>
                <w:left w:val="none" w:sz="0" w:space="0" w:color="auto"/>
                <w:bottom w:val="none" w:sz="0" w:space="0" w:color="auto"/>
                <w:right w:val="none" w:sz="0" w:space="0" w:color="auto"/>
              </w:divBdr>
              <w:divsChild>
                <w:div w:id="10591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41211">
      <w:bodyDiv w:val="1"/>
      <w:marLeft w:val="0"/>
      <w:marRight w:val="0"/>
      <w:marTop w:val="0"/>
      <w:marBottom w:val="0"/>
      <w:divBdr>
        <w:top w:val="none" w:sz="0" w:space="0" w:color="auto"/>
        <w:left w:val="none" w:sz="0" w:space="0" w:color="auto"/>
        <w:bottom w:val="none" w:sz="0" w:space="0" w:color="auto"/>
        <w:right w:val="none" w:sz="0" w:space="0" w:color="auto"/>
      </w:divBdr>
      <w:divsChild>
        <w:div w:id="1896888776">
          <w:marLeft w:val="446"/>
          <w:marRight w:val="0"/>
          <w:marTop w:val="0"/>
          <w:marBottom w:val="0"/>
          <w:divBdr>
            <w:top w:val="none" w:sz="0" w:space="0" w:color="auto"/>
            <w:left w:val="none" w:sz="0" w:space="0" w:color="auto"/>
            <w:bottom w:val="none" w:sz="0" w:space="0" w:color="auto"/>
            <w:right w:val="none" w:sz="0" w:space="0" w:color="auto"/>
          </w:divBdr>
        </w:div>
        <w:div w:id="998273132">
          <w:marLeft w:val="446"/>
          <w:marRight w:val="0"/>
          <w:marTop w:val="0"/>
          <w:marBottom w:val="0"/>
          <w:divBdr>
            <w:top w:val="none" w:sz="0" w:space="0" w:color="auto"/>
            <w:left w:val="none" w:sz="0" w:space="0" w:color="auto"/>
            <w:bottom w:val="none" w:sz="0" w:space="0" w:color="auto"/>
            <w:right w:val="none" w:sz="0" w:space="0" w:color="auto"/>
          </w:divBdr>
        </w:div>
        <w:div w:id="1524439573">
          <w:marLeft w:val="446"/>
          <w:marRight w:val="0"/>
          <w:marTop w:val="0"/>
          <w:marBottom w:val="0"/>
          <w:divBdr>
            <w:top w:val="none" w:sz="0" w:space="0" w:color="auto"/>
            <w:left w:val="none" w:sz="0" w:space="0" w:color="auto"/>
            <w:bottom w:val="none" w:sz="0" w:space="0" w:color="auto"/>
            <w:right w:val="none" w:sz="0" w:space="0" w:color="auto"/>
          </w:divBdr>
        </w:div>
        <w:div w:id="1978800484">
          <w:marLeft w:val="446"/>
          <w:marRight w:val="0"/>
          <w:marTop w:val="0"/>
          <w:marBottom w:val="0"/>
          <w:divBdr>
            <w:top w:val="none" w:sz="0" w:space="0" w:color="auto"/>
            <w:left w:val="none" w:sz="0" w:space="0" w:color="auto"/>
            <w:bottom w:val="none" w:sz="0" w:space="0" w:color="auto"/>
            <w:right w:val="none" w:sz="0" w:space="0" w:color="auto"/>
          </w:divBdr>
        </w:div>
        <w:div w:id="1281497309">
          <w:marLeft w:val="446"/>
          <w:marRight w:val="0"/>
          <w:marTop w:val="0"/>
          <w:marBottom w:val="0"/>
          <w:divBdr>
            <w:top w:val="none" w:sz="0" w:space="0" w:color="auto"/>
            <w:left w:val="none" w:sz="0" w:space="0" w:color="auto"/>
            <w:bottom w:val="none" w:sz="0" w:space="0" w:color="auto"/>
            <w:right w:val="none" w:sz="0" w:space="0" w:color="auto"/>
          </w:divBdr>
        </w:div>
      </w:divsChild>
    </w:div>
    <w:div w:id="1889566272">
      <w:bodyDiv w:val="1"/>
      <w:marLeft w:val="0"/>
      <w:marRight w:val="0"/>
      <w:marTop w:val="0"/>
      <w:marBottom w:val="0"/>
      <w:divBdr>
        <w:top w:val="none" w:sz="0" w:space="0" w:color="auto"/>
        <w:left w:val="none" w:sz="0" w:space="0" w:color="auto"/>
        <w:bottom w:val="none" w:sz="0" w:space="0" w:color="auto"/>
        <w:right w:val="none" w:sz="0" w:space="0" w:color="auto"/>
      </w:divBdr>
      <w:divsChild>
        <w:div w:id="890582223">
          <w:marLeft w:val="0"/>
          <w:marRight w:val="0"/>
          <w:marTop w:val="0"/>
          <w:marBottom w:val="0"/>
          <w:divBdr>
            <w:top w:val="none" w:sz="0" w:space="0" w:color="auto"/>
            <w:left w:val="none" w:sz="0" w:space="0" w:color="auto"/>
            <w:bottom w:val="none" w:sz="0" w:space="0" w:color="auto"/>
            <w:right w:val="none" w:sz="0" w:space="0" w:color="auto"/>
          </w:divBdr>
          <w:divsChild>
            <w:div w:id="370081923">
              <w:marLeft w:val="0"/>
              <w:marRight w:val="0"/>
              <w:marTop w:val="0"/>
              <w:marBottom w:val="0"/>
              <w:divBdr>
                <w:top w:val="none" w:sz="0" w:space="0" w:color="auto"/>
                <w:left w:val="none" w:sz="0" w:space="0" w:color="auto"/>
                <w:bottom w:val="none" w:sz="0" w:space="0" w:color="auto"/>
                <w:right w:val="none" w:sz="0" w:space="0" w:color="auto"/>
              </w:divBdr>
              <w:divsChild>
                <w:div w:id="15700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21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header" Target="header4.xml"/><Relationship Id="rId63" Type="http://schemas.openxmlformats.org/officeDocument/2006/relationships/image" Target="media/image39.png"/><Relationship Id="rId68" Type="http://schemas.openxmlformats.org/officeDocument/2006/relationships/image" Target="media/image43.png"/><Relationship Id="rId84" Type="http://schemas.openxmlformats.org/officeDocument/2006/relationships/image" Target="media/image64.png"/><Relationship Id="rId89" Type="http://schemas.openxmlformats.org/officeDocument/2006/relationships/header" Target="header9.xml"/><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1.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5.png"/><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2.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3.png"/><Relationship Id="rId58" Type="http://schemas.openxmlformats.org/officeDocument/2006/relationships/header" Target="header5.xml"/><Relationship Id="rId66" Type="http://schemas.openxmlformats.org/officeDocument/2006/relationships/image" Target="media/image41.png"/><Relationship Id="rId74" Type="http://schemas.openxmlformats.org/officeDocument/2006/relationships/header" Target="header7.xml"/><Relationship Id="rId79" Type="http://schemas.openxmlformats.org/officeDocument/2006/relationships/header" Target="header8.xml"/><Relationship Id="rId87" Type="http://schemas.openxmlformats.org/officeDocument/2006/relationships/image" Target="media/image67.jpe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6.xml"/><Relationship Id="rId82" Type="http://schemas.openxmlformats.org/officeDocument/2006/relationships/image" Target="media/image380.png"/><Relationship Id="rId90" Type="http://schemas.openxmlformats.org/officeDocument/2006/relationships/image" Target="media/image57.png"/><Relationship Id="rId95" Type="http://schemas.openxmlformats.org/officeDocument/2006/relationships/header" Target="header11.xml"/><Relationship Id="rId19" Type="http://schemas.openxmlformats.org/officeDocument/2006/relationships/hyperlink" Target="https://www.kuwi.europa-uni.de/de/lehrstuhl/lw/osteuropa/Medien/Harvard-Zitierweise.pdf" TargetMode="Externa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21.png"/><Relationship Id="rId43" Type="http://schemas.openxmlformats.org/officeDocument/2006/relationships/image" Target="media/image25.jpeg"/><Relationship Id="rId48" Type="http://schemas.openxmlformats.org/officeDocument/2006/relationships/image" Target="media/image29.png"/><Relationship Id="rId56" Type="http://schemas.openxmlformats.org/officeDocument/2006/relationships/image" Target="media/image41.jpeg"/><Relationship Id="rId64" Type="http://schemas.openxmlformats.org/officeDocument/2006/relationships/image" Target="media/image40.png"/><Relationship Id="rId69" Type="http://schemas.openxmlformats.org/officeDocument/2006/relationships/image" Target="media/image52.png"/><Relationship Id="rId77" Type="http://schemas.openxmlformats.org/officeDocument/2006/relationships/image" Target="media/image49.png"/><Relationship Id="rId100" Type="http://schemas.openxmlformats.org/officeDocument/2006/relationships/header" Target="header14.xml"/><Relationship Id="rId105"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46.png"/><Relationship Id="rId80" Type="http://schemas.openxmlformats.org/officeDocument/2006/relationships/image" Target="media/image51.png"/><Relationship Id="rId85" Type="http://schemas.openxmlformats.org/officeDocument/2006/relationships/image" Target="media/image54.jpeg"/><Relationship Id="rId93" Type="http://schemas.openxmlformats.org/officeDocument/2006/relationships/image" Target="media/image72.png"/><Relationship Id="rId98" Type="http://schemas.openxmlformats.org/officeDocument/2006/relationships/header" Target="header1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eader" Target="header3.xml"/><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2.png"/><Relationship Id="rId59" Type="http://schemas.openxmlformats.org/officeDocument/2006/relationships/image" Target="media/image37.png"/><Relationship Id="rId67" Type="http://schemas.openxmlformats.org/officeDocument/2006/relationships/image" Target="media/image50.png"/><Relationship Id="rId103" Type="http://schemas.openxmlformats.org/officeDocument/2006/relationships/glossaryDocument" Target="glossary/document.xml"/><Relationship Id="rId20" Type="http://schemas.openxmlformats.org/officeDocument/2006/relationships/header" Target="header2.xml"/><Relationship Id="rId41" Type="http://schemas.openxmlformats.org/officeDocument/2006/relationships/image" Target="media/image24.png"/><Relationship Id="rId54" Type="http://schemas.openxmlformats.org/officeDocument/2006/relationships/image" Target="media/image34.jpeg"/><Relationship Id="rId62" Type="http://schemas.openxmlformats.org/officeDocument/2006/relationships/image" Target="media/image38.png"/><Relationship Id="rId70" Type="http://schemas.openxmlformats.org/officeDocument/2006/relationships/image" Target="media/image45.png"/><Relationship Id="rId75" Type="http://schemas.openxmlformats.org/officeDocument/2006/relationships/image" Target="media/image47.png"/><Relationship Id="rId83" Type="http://schemas.openxmlformats.org/officeDocument/2006/relationships/image" Target="media/image53.png"/><Relationship Id="rId88" Type="http://schemas.openxmlformats.org/officeDocument/2006/relationships/image" Target="media/image68.png"/><Relationship Id="rId91" Type="http://schemas.openxmlformats.org/officeDocument/2006/relationships/image" Target="media/image59.png"/><Relationship Id="rId9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1.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0.png"/><Relationship Id="rId81" Type="http://schemas.openxmlformats.org/officeDocument/2006/relationships/image" Target="media/image62.png"/><Relationship Id="rId86" Type="http://schemas.openxmlformats.org/officeDocument/2006/relationships/image" Target="media/image55.png"/><Relationship Id="rId94" Type="http://schemas.openxmlformats.org/officeDocument/2006/relationships/header" Target="header10.xml"/><Relationship Id="rId99" Type="http://schemas.openxmlformats.org/officeDocument/2006/relationships/header" Target="header13.xml"/><Relationship Id="rId101"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image" Target="media/image7.jpeg"/><Relationship Id="rId39" Type="http://schemas.openxmlformats.org/officeDocument/2006/relationships/image" Target="media/image25.png"/><Relationship Id="rId34" Type="http://schemas.openxmlformats.org/officeDocument/2006/relationships/image" Target="media/image18.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8.png"/><Relationship Id="rId97" Type="http://schemas.openxmlformats.org/officeDocument/2006/relationships/image" Target="media/image74.png"/><Relationship Id="rId10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3E2E99091444F9BA8BBBBE3CD0C0C3E"/>
        <w:category>
          <w:name w:val="Allgemein"/>
          <w:gallery w:val="placeholder"/>
        </w:category>
        <w:types>
          <w:type w:val="bbPlcHdr"/>
        </w:types>
        <w:behaviors>
          <w:behavior w:val="content"/>
        </w:behaviors>
        <w:guid w:val="{A5572312-0CCC-4603-9AF3-355CCC48E541}"/>
      </w:docPartPr>
      <w:docPartBody>
        <w:p w:rsidR="0004071C" w:rsidRDefault="00906F29" w:rsidP="00906F29">
          <w:pPr>
            <w:pStyle w:val="63E2E99091444F9BA8BBBBE3CD0C0C3E1"/>
          </w:pPr>
          <w:r w:rsidRPr="00BC2AE0">
            <w:rPr>
              <w:rStyle w:val="Platzhaltertext"/>
            </w:rPr>
            <w:t>Klicken Sie hier, um Text einzugeben.</w:t>
          </w:r>
        </w:p>
      </w:docPartBody>
    </w:docPart>
    <w:docPart>
      <w:docPartPr>
        <w:name w:val="83B49103F0B640B7ADFC35003ADB166D"/>
        <w:category>
          <w:name w:val="Allgemein"/>
          <w:gallery w:val="placeholder"/>
        </w:category>
        <w:types>
          <w:type w:val="bbPlcHdr"/>
        </w:types>
        <w:behaviors>
          <w:behavior w:val="content"/>
        </w:behaviors>
        <w:guid w:val="{B512FABB-6C17-4D99-B5A2-3862A7FD89D8}"/>
      </w:docPartPr>
      <w:docPartBody>
        <w:p w:rsidR="0004071C" w:rsidRDefault="00906F29" w:rsidP="00906F29">
          <w:pPr>
            <w:pStyle w:val="83B49103F0B640B7ADFC35003ADB166D1"/>
          </w:pPr>
          <w:r w:rsidRPr="00BC2AE0">
            <w:rPr>
              <w:rStyle w:val="Platzhaltertext"/>
            </w:rPr>
            <w:t>Klicken Sie hier, um Text einzugeben.</w:t>
          </w:r>
        </w:p>
      </w:docPartBody>
    </w:docPart>
    <w:docPart>
      <w:docPartPr>
        <w:name w:val="E9AA81E1F82BAB4ABF5B4F0273D5402E"/>
        <w:category>
          <w:name w:val="Allgemein"/>
          <w:gallery w:val="placeholder"/>
        </w:category>
        <w:types>
          <w:type w:val="bbPlcHdr"/>
        </w:types>
        <w:behaviors>
          <w:behavior w:val="content"/>
        </w:behaviors>
        <w:guid w:val="{B5208577-7276-4848-B2EC-CAC58121148E}"/>
      </w:docPartPr>
      <w:docPartBody>
        <w:p w:rsidR="006A1FC5" w:rsidRDefault="000A444B" w:rsidP="000A444B">
          <w:pPr>
            <w:pStyle w:val="E9AA81E1F82BAB4ABF5B4F0273D5402E"/>
          </w:pPr>
          <w:r w:rsidRPr="00BC2AE0">
            <w:rPr>
              <w:rStyle w:val="Platzhaltertext"/>
            </w:rPr>
            <w:t>Klicken Sie hier, um Text einzugeben.</w:t>
          </w:r>
        </w:p>
      </w:docPartBody>
    </w:docPart>
    <w:docPart>
      <w:docPartPr>
        <w:name w:val="3CEF62CA6ACD864B949392111D2F90B9"/>
        <w:category>
          <w:name w:val="Allgemein"/>
          <w:gallery w:val="placeholder"/>
        </w:category>
        <w:types>
          <w:type w:val="bbPlcHdr"/>
        </w:types>
        <w:behaviors>
          <w:behavior w:val="content"/>
        </w:behaviors>
        <w:guid w:val="{C242D43B-A7F8-374A-85E4-617EE82FAA92}"/>
      </w:docPartPr>
      <w:docPartBody>
        <w:p w:rsidR="006A1FC5" w:rsidRDefault="000A444B" w:rsidP="000A444B">
          <w:pPr>
            <w:pStyle w:val="3CEF62CA6ACD864B949392111D2F90B9"/>
          </w:pPr>
          <w:r w:rsidRPr="00E668DC">
            <w:rPr>
              <w:rStyle w:val="Platzhaltertext"/>
            </w:rPr>
            <w:t>Klicken Sie hier, um Text einzugeben.</w:t>
          </w:r>
        </w:p>
      </w:docPartBody>
    </w:docPart>
    <w:docPart>
      <w:docPartPr>
        <w:name w:val="EA619D3A929CCD4B903DFA1C463F59F1"/>
        <w:category>
          <w:name w:val="Allgemein"/>
          <w:gallery w:val="placeholder"/>
        </w:category>
        <w:types>
          <w:type w:val="bbPlcHdr"/>
        </w:types>
        <w:behaviors>
          <w:behavior w:val="content"/>
        </w:behaviors>
        <w:guid w:val="{01038AE8-FEFD-7148-AE95-FDBADDCE9D9F}"/>
      </w:docPartPr>
      <w:docPartBody>
        <w:p w:rsidR="006A1FC5" w:rsidRDefault="000A444B" w:rsidP="000A444B">
          <w:pPr>
            <w:pStyle w:val="EA619D3A929CCD4B903DFA1C463F59F1"/>
          </w:pPr>
          <w:r w:rsidRPr="007B78E9">
            <w:rPr>
              <w:rStyle w:val="Platzhaltertext"/>
            </w:rPr>
            <w:t>Klicken Sie hier, um Text einzugeben.</w:t>
          </w:r>
        </w:p>
      </w:docPartBody>
    </w:docPart>
    <w:docPart>
      <w:docPartPr>
        <w:name w:val="6D69C543D4399C41A16AC862728EECB3"/>
        <w:category>
          <w:name w:val="Allgemein"/>
          <w:gallery w:val="placeholder"/>
        </w:category>
        <w:types>
          <w:type w:val="bbPlcHdr"/>
        </w:types>
        <w:behaviors>
          <w:behavior w:val="content"/>
        </w:behaviors>
        <w:guid w:val="{1333080E-2E74-3C44-A991-9E5811F5EEBB}"/>
      </w:docPartPr>
      <w:docPartBody>
        <w:p w:rsidR="006A1FC5" w:rsidRDefault="000A444B" w:rsidP="000A444B">
          <w:pPr>
            <w:pStyle w:val="6D69C543D4399C41A16AC862728EECB3"/>
          </w:pPr>
          <w:r w:rsidRPr="007B78E9">
            <w:rPr>
              <w:rStyle w:val="Platzhaltertext"/>
            </w:rPr>
            <w:t>Klicken Sie hier, um Text einzugeben.</w:t>
          </w:r>
        </w:p>
      </w:docPartBody>
    </w:docPart>
    <w:docPart>
      <w:docPartPr>
        <w:name w:val="1CCA7966A8581B4597803AC3193BB3B6"/>
        <w:category>
          <w:name w:val="Allgemein"/>
          <w:gallery w:val="placeholder"/>
        </w:category>
        <w:types>
          <w:type w:val="bbPlcHdr"/>
        </w:types>
        <w:behaviors>
          <w:behavior w:val="content"/>
        </w:behaviors>
        <w:guid w:val="{A570BCD3-CC3C-F14F-8223-31082CEB6BCA}"/>
      </w:docPartPr>
      <w:docPartBody>
        <w:p w:rsidR="006A1FC5" w:rsidRDefault="000A444B" w:rsidP="000A444B">
          <w:pPr>
            <w:pStyle w:val="1CCA7966A8581B4597803AC3193BB3B6"/>
          </w:pPr>
          <w:r w:rsidRPr="00BC2AE0">
            <w:rPr>
              <w:rStyle w:val="Platzhaltertext"/>
            </w:rPr>
            <w:t>Klicken Sie hier, um Text einzugeben.</w:t>
          </w:r>
        </w:p>
      </w:docPartBody>
    </w:docPart>
    <w:docPart>
      <w:docPartPr>
        <w:name w:val="0DF6051AD5361C409FDA038BA036CD09"/>
        <w:category>
          <w:name w:val="Allgemein"/>
          <w:gallery w:val="placeholder"/>
        </w:category>
        <w:types>
          <w:type w:val="bbPlcHdr"/>
        </w:types>
        <w:behaviors>
          <w:behavior w:val="content"/>
        </w:behaviors>
        <w:guid w:val="{5C9D6A74-D4ED-9A4D-82B5-2C513D4714D2}"/>
      </w:docPartPr>
      <w:docPartBody>
        <w:p w:rsidR="006A1FC5" w:rsidRDefault="000A444B" w:rsidP="000A444B">
          <w:pPr>
            <w:pStyle w:val="0DF6051AD5361C409FDA038BA036CD09"/>
          </w:pPr>
          <w:r w:rsidRPr="007B78E9">
            <w:rPr>
              <w:rStyle w:val="Platzhaltertext"/>
            </w:rPr>
            <w:t>Klicken Sie hier, um Text einzugeben.</w:t>
          </w:r>
        </w:p>
      </w:docPartBody>
    </w:docPart>
    <w:docPart>
      <w:docPartPr>
        <w:name w:val="FF59B6C0AFCFE44E9F49D2DC0C12C540"/>
        <w:category>
          <w:name w:val="Allgemein"/>
          <w:gallery w:val="placeholder"/>
        </w:category>
        <w:types>
          <w:type w:val="bbPlcHdr"/>
        </w:types>
        <w:behaviors>
          <w:behavior w:val="content"/>
        </w:behaviors>
        <w:guid w:val="{33A59EB4-D457-3541-8388-80101CF7BF9C}"/>
      </w:docPartPr>
      <w:docPartBody>
        <w:p w:rsidR="006A1FC5" w:rsidRDefault="000A444B" w:rsidP="000A444B">
          <w:pPr>
            <w:pStyle w:val="FF59B6C0AFCFE44E9F49D2DC0C12C540"/>
          </w:pPr>
          <w:r w:rsidRPr="007B78E9">
            <w:rPr>
              <w:rStyle w:val="Platzhaltertext"/>
            </w:rPr>
            <w:t>Klicken Sie hier, um Text einzugeben.</w:t>
          </w:r>
        </w:p>
      </w:docPartBody>
    </w:docPart>
    <w:docPart>
      <w:docPartPr>
        <w:name w:val="81E705486692E447B781C940110F2A15"/>
        <w:category>
          <w:name w:val="Allgemein"/>
          <w:gallery w:val="placeholder"/>
        </w:category>
        <w:types>
          <w:type w:val="bbPlcHdr"/>
        </w:types>
        <w:behaviors>
          <w:behavior w:val="content"/>
        </w:behaviors>
        <w:guid w:val="{888ECF8F-5AE1-314A-A611-FC86814DC2DF}"/>
      </w:docPartPr>
      <w:docPartBody>
        <w:p w:rsidR="006A1FC5" w:rsidRDefault="000A444B" w:rsidP="000A444B">
          <w:pPr>
            <w:pStyle w:val="81E705486692E447B781C940110F2A15"/>
          </w:pPr>
          <w:r w:rsidRPr="00BC2AE0">
            <w:rPr>
              <w:rStyle w:val="Platzhaltertext"/>
            </w:rPr>
            <w:t>Klicken Sie hier, um Text einzugeben.</w:t>
          </w:r>
        </w:p>
      </w:docPartBody>
    </w:docPart>
    <w:docPart>
      <w:docPartPr>
        <w:name w:val="3A53F9FC2AF0D248B953EE18B6667DA9"/>
        <w:category>
          <w:name w:val="Allgemein"/>
          <w:gallery w:val="placeholder"/>
        </w:category>
        <w:types>
          <w:type w:val="bbPlcHdr"/>
        </w:types>
        <w:behaviors>
          <w:behavior w:val="content"/>
        </w:behaviors>
        <w:guid w:val="{E1BBF7C6-44FC-4740-B91D-7EF12963E3B6}"/>
      </w:docPartPr>
      <w:docPartBody>
        <w:p w:rsidR="006A1FC5" w:rsidRDefault="000A444B" w:rsidP="000A444B">
          <w:pPr>
            <w:pStyle w:val="3A53F9FC2AF0D248B953EE18B6667DA9"/>
          </w:pPr>
          <w:r w:rsidRPr="00BC2AE0">
            <w:rPr>
              <w:rStyle w:val="Platzhaltertext"/>
            </w:rPr>
            <w:t>Klicken Sie hier, um Text einzugeben.</w:t>
          </w:r>
        </w:p>
      </w:docPartBody>
    </w:docPart>
    <w:docPart>
      <w:docPartPr>
        <w:name w:val="DE924B18FA7CDD4A916FEB7489761D12"/>
        <w:category>
          <w:name w:val="Allgemein"/>
          <w:gallery w:val="placeholder"/>
        </w:category>
        <w:types>
          <w:type w:val="bbPlcHdr"/>
        </w:types>
        <w:behaviors>
          <w:behavior w:val="content"/>
        </w:behaviors>
        <w:guid w:val="{BECD159F-595B-FD43-BF9F-6549CD601EBD}"/>
      </w:docPartPr>
      <w:docPartBody>
        <w:p w:rsidR="006A1FC5" w:rsidRDefault="000A444B" w:rsidP="000A444B">
          <w:pPr>
            <w:pStyle w:val="DE924B18FA7CDD4A916FEB7489761D12"/>
          </w:pPr>
          <w:r w:rsidRPr="00E668DC">
            <w:rPr>
              <w:rStyle w:val="Platzhaltertext"/>
            </w:rPr>
            <w:t>Klicken Sie hier, um Text einzugeben.</w:t>
          </w:r>
        </w:p>
      </w:docPartBody>
    </w:docPart>
    <w:docPart>
      <w:docPartPr>
        <w:name w:val="B53BB52339E8F545A75BFCAA397AE2D8"/>
        <w:category>
          <w:name w:val="Allgemein"/>
          <w:gallery w:val="placeholder"/>
        </w:category>
        <w:types>
          <w:type w:val="bbPlcHdr"/>
        </w:types>
        <w:behaviors>
          <w:behavior w:val="content"/>
        </w:behaviors>
        <w:guid w:val="{89DB319C-50D6-BF43-B25D-1F478121EAC4}"/>
      </w:docPartPr>
      <w:docPartBody>
        <w:p w:rsidR="006A1FC5" w:rsidRDefault="000A444B" w:rsidP="000A444B">
          <w:pPr>
            <w:pStyle w:val="B53BB52339E8F545A75BFCAA397AE2D8"/>
          </w:pPr>
          <w:r w:rsidRPr="00BC2AE0">
            <w:rPr>
              <w:rStyle w:val="Platzhaltertext"/>
            </w:rPr>
            <w:t>Klicken Sie hier, um Text einzugeben.</w:t>
          </w:r>
        </w:p>
      </w:docPartBody>
    </w:docPart>
    <w:docPart>
      <w:docPartPr>
        <w:name w:val="65928CC574377D4EB97CF3E0AB035539"/>
        <w:category>
          <w:name w:val="Allgemein"/>
          <w:gallery w:val="placeholder"/>
        </w:category>
        <w:types>
          <w:type w:val="bbPlcHdr"/>
        </w:types>
        <w:behaviors>
          <w:behavior w:val="content"/>
        </w:behaviors>
        <w:guid w:val="{47180BCA-9318-C847-9DBA-31422E17B9DB}"/>
      </w:docPartPr>
      <w:docPartBody>
        <w:p w:rsidR="006A1FC5" w:rsidRDefault="000A444B" w:rsidP="000A444B">
          <w:pPr>
            <w:pStyle w:val="65928CC574377D4EB97CF3E0AB035539"/>
          </w:pPr>
          <w:r w:rsidRPr="00BC2AE0">
            <w:rPr>
              <w:rStyle w:val="Platzhaltertext"/>
            </w:rPr>
            <w:t>Klicken Sie hier, um Text einzugeben.</w:t>
          </w:r>
        </w:p>
      </w:docPartBody>
    </w:docPart>
    <w:docPart>
      <w:docPartPr>
        <w:name w:val="93A7D29CFAD71948A4D891E9EC54E0BA"/>
        <w:category>
          <w:name w:val="Allgemein"/>
          <w:gallery w:val="placeholder"/>
        </w:category>
        <w:types>
          <w:type w:val="bbPlcHdr"/>
        </w:types>
        <w:behaviors>
          <w:behavior w:val="content"/>
        </w:behaviors>
        <w:guid w:val="{1F6A6332-16A1-5F45-BBAE-64B92E35678D}"/>
      </w:docPartPr>
      <w:docPartBody>
        <w:p w:rsidR="006A1FC5" w:rsidRDefault="000A444B" w:rsidP="000A444B">
          <w:pPr>
            <w:pStyle w:val="93A7D29CFAD71948A4D891E9EC54E0BA"/>
          </w:pPr>
          <w:r w:rsidRPr="007B78E9">
            <w:rPr>
              <w:rStyle w:val="Platzhaltertext"/>
            </w:rPr>
            <w:t>Klicken Sie hier, um Text einzugeben.</w:t>
          </w:r>
        </w:p>
      </w:docPartBody>
    </w:docPart>
    <w:docPart>
      <w:docPartPr>
        <w:name w:val="76464B94CF13B94AB6E69D540CC3F268"/>
        <w:category>
          <w:name w:val="Allgemein"/>
          <w:gallery w:val="placeholder"/>
        </w:category>
        <w:types>
          <w:type w:val="bbPlcHdr"/>
        </w:types>
        <w:behaviors>
          <w:behavior w:val="content"/>
        </w:behaviors>
        <w:guid w:val="{84E14752-D1AE-2445-829B-4D59C854C241}"/>
      </w:docPartPr>
      <w:docPartBody>
        <w:p w:rsidR="006A1FC5" w:rsidRDefault="000A444B" w:rsidP="000A444B">
          <w:pPr>
            <w:pStyle w:val="76464B94CF13B94AB6E69D540CC3F268"/>
          </w:pPr>
          <w:r w:rsidRPr="00BC2AE0">
            <w:rPr>
              <w:rStyle w:val="Platzhaltertext"/>
            </w:rPr>
            <w:t>Klicken Sie hier, um Text einzugeben.</w:t>
          </w:r>
        </w:p>
      </w:docPartBody>
    </w:docPart>
    <w:docPart>
      <w:docPartPr>
        <w:name w:val="7F2E9CF782F68F45804CB64E73742600"/>
        <w:category>
          <w:name w:val="Allgemein"/>
          <w:gallery w:val="placeholder"/>
        </w:category>
        <w:types>
          <w:type w:val="bbPlcHdr"/>
        </w:types>
        <w:behaviors>
          <w:behavior w:val="content"/>
        </w:behaviors>
        <w:guid w:val="{4FCA1D8B-90B5-554A-970C-CF66BF64C094}"/>
      </w:docPartPr>
      <w:docPartBody>
        <w:p w:rsidR="006A1FC5" w:rsidRDefault="000A444B" w:rsidP="000A444B">
          <w:pPr>
            <w:pStyle w:val="7F2E9CF782F68F45804CB64E73742600"/>
          </w:pPr>
          <w:r w:rsidRPr="00BC2AE0">
            <w:rPr>
              <w:rStyle w:val="Platzhaltertext"/>
            </w:rPr>
            <w:t>Klicken Sie hier, um Text einzugeben.</w:t>
          </w:r>
        </w:p>
      </w:docPartBody>
    </w:docPart>
    <w:docPart>
      <w:docPartPr>
        <w:name w:val="53E5E3418C7B10499BA9C3307832E830"/>
        <w:category>
          <w:name w:val="Allgemein"/>
          <w:gallery w:val="placeholder"/>
        </w:category>
        <w:types>
          <w:type w:val="bbPlcHdr"/>
        </w:types>
        <w:behaviors>
          <w:behavior w:val="content"/>
        </w:behaviors>
        <w:guid w:val="{DF5D0B4C-C3EB-ED40-8C95-D2F5DA55F62B}"/>
      </w:docPartPr>
      <w:docPartBody>
        <w:p w:rsidR="006A1FC5" w:rsidRDefault="000A444B" w:rsidP="000A444B">
          <w:pPr>
            <w:pStyle w:val="53E5E3418C7B10499BA9C3307832E830"/>
          </w:pPr>
          <w:r w:rsidRPr="00BC2AE0">
            <w:rPr>
              <w:rStyle w:val="Platzhaltertext"/>
            </w:rPr>
            <w:t>Klicken Sie hier, um Text einzugeben.</w:t>
          </w:r>
        </w:p>
      </w:docPartBody>
    </w:docPart>
    <w:docPart>
      <w:docPartPr>
        <w:name w:val="9C26A4799905354DA532BFE0A65F8736"/>
        <w:category>
          <w:name w:val="Allgemein"/>
          <w:gallery w:val="placeholder"/>
        </w:category>
        <w:types>
          <w:type w:val="bbPlcHdr"/>
        </w:types>
        <w:behaviors>
          <w:behavior w:val="content"/>
        </w:behaviors>
        <w:guid w:val="{E72D46B1-FA08-394A-AA5B-112A3D35E7FD}"/>
      </w:docPartPr>
      <w:docPartBody>
        <w:p w:rsidR="006A1FC5" w:rsidRDefault="000A444B" w:rsidP="000A444B">
          <w:pPr>
            <w:pStyle w:val="9C26A4799905354DA532BFE0A65F8736"/>
          </w:pPr>
          <w:r w:rsidRPr="00E668DC">
            <w:rPr>
              <w:rStyle w:val="Platzhaltertext"/>
            </w:rPr>
            <w:t>Klicken Sie hier, um Text einzugeben.</w:t>
          </w:r>
        </w:p>
      </w:docPartBody>
    </w:docPart>
    <w:docPart>
      <w:docPartPr>
        <w:name w:val="C8CE77B2A693874686E32DA9627294A7"/>
        <w:category>
          <w:name w:val="Allgemein"/>
          <w:gallery w:val="placeholder"/>
        </w:category>
        <w:types>
          <w:type w:val="bbPlcHdr"/>
        </w:types>
        <w:behaviors>
          <w:behavior w:val="content"/>
        </w:behaviors>
        <w:guid w:val="{B00FA942-AD96-0C4E-8E7B-E98EB4738EF1}"/>
      </w:docPartPr>
      <w:docPartBody>
        <w:p w:rsidR="006A1FC5" w:rsidRDefault="000A444B" w:rsidP="000A444B">
          <w:pPr>
            <w:pStyle w:val="C8CE77B2A693874686E32DA9627294A7"/>
          </w:pPr>
          <w:r w:rsidRPr="00BC2AE0">
            <w:rPr>
              <w:rStyle w:val="Platzhaltertext"/>
            </w:rPr>
            <w:t>Klicken Sie hier, um Text einzugeben.</w:t>
          </w:r>
        </w:p>
      </w:docPartBody>
    </w:docPart>
    <w:docPart>
      <w:docPartPr>
        <w:name w:val="D6F881B40CDBB54E995DA52E1A43C3F6"/>
        <w:category>
          <w:name w:val="Allgemein"/>
          <w:gallery w:val="placeholder"/>
        </w:category>
        <w:types>
          <w:type w:val="bbPlcHdr"/>
        </w:types>
        <w:behaviors>
          <w:behavior w:val="content"/>
        </w:behaviors>
        <w:guid w:val="{F94275C0-F00A-4847-BE2E-B1DA2130CBA6}"/>
      </w:docPartPr>
      <w:docPartBody>
        <w:p w:rsidR="006A1FC5" w:rsidRDefault="000A444B" w:rsidP="000A444B">
          <w:pPr>
            <w:pStyle w:val="D6F881B40CDBB54E995DA52E1A43C3F6"/>
          </w:pPr>
          <w:r w:rsidRPr="00BC2AE0">
            <w:rPr>
              <w:rStyle w:val="Platzhaltertext"/>
            </w:rPr>
            <w:t>Klicken Sie hier, um Text einzugeben.</w:t>
          </w:r>
        </w:p>
      </w:docPartBody>
    </w:docPart>
    <w:docPart>
      <w:docPartPr>
        <w:name w:val="FD13A9A67D0CEA4EB29655ED64CA5CC6"/>
        <w:category>
          <w:name w:val="Allgemein"/>
          <w:gallery w:val="placeholder"/>
        </w:category>
        <w:types>
          <w:type w:val="bbPlcHdr"/>
        </w:types>
        <w:behaviors>
          <w:behavior w:val="content"/>
        </w:behaviors>
        <w:guid w:val="{44CDA9D6-61EB-C548-A29E-89888AE47FCE}"/>
      </w:docPartPr>
      <w:docPartBody>
        <w:p w:rsidR="006A1FC5" w:rsidRDefault="000A444B" w:rsidP="000A444B">
          <w:pPr>
            <w:pStyle w:val="FD13A9A67D0CEA4EB29655ED64CA5CC6"/>
          </w:pPr>
          <w:r w:rsidRPr="00BC2AE0">
            <w:rPr>
              <w:rStyle w:val="Platzhaltertext"/>
            </w:rPr>
            <w:t>Klicken Sie hier, um Text einzugeben.</w:t>
          </w:r>
        </w:p>
      </w:docPartBody>
    </w:docPart>
    <w:docPart>
      <w:docPartPr>
        <w:name w:val="9E97621DDE73574D9095EBBCF6D1B72A"/>
        <w:category>
          <w:name w:val="Allgemein"/>
          <w:gallery w:val="placeholder"/>
        </w:category>
        <w:types>
          <w:type w:val="bbPlcHdr"/>
        </w:types>
        <w:behaviors>
          <w:behavior w:val="content"/>
        </w:behaviors>
        <w:guid w:val="{8CC0A214-D73C-E948-9983-14A1E9D8FB50}"/>
      </w:docPartPr>
      <w:docPartBody>
        <w:p w:rsidR="006A1FC5" w:rsidRDefault="000A444B" w:rsidP="000A444B">
          <w:pPr>
            <w:pStyle w:val="9E97621DDE73574D9095EBBCF6D1B72A"/>
          </w:pPr>
          <w:r w:rsidRPr="00E668DC">
            <w:rPr>
              <w:rStyle w:val="Platzhaltertext"/>
            </w:rPr>
            <w:t>Klicken Sie hier, um Text einzugeben.</w:t>
          </w:r>
        </w:p>
      </w:docPartBody>
    </w:docPart>
    <w:docPart>
      <w:docPartPr>
        <w:name w:val="982269281CE7EF458B5CBFB614D5BCC3"/>
        <w:category>
          <w:name w:val="Allgemein"/>
          <w:gallery w:val="placeholder"/>
        </w:category>
        <w:types>
          <w:type w:val="bbPlcHdr"/>
        </w:types>
        <w:behaviors>
          <w:behavior w:val="content"/>
        </w:behaviors>
        <w:guid w:val="{28732469-5DA8-3145-817B-1609CF31AD84}"/>
      </w:docPartPr>
      <w:docPartBody>
        <w:p w:rsidR="006A1FC5" w:rsidRDefault="000A444B" w:rsidP="000A444B">
          <w:pPr>
            <w:pStyle w:val="982269281CE7EF458B5CBFB614D5BCC3"/>
          </w:pPr>
          <w:r w:rsidRPr="007B78E9">
            <w:rPr>
              <w:rStyle w:val="Platzhaltertext"/>
            </w:rPr>
            <w:t>Klicken Sie hier, um Text einzugeben.</w:t>
          </w:r>
        </w:p>
      </w:docPartBody>
    </w:docPart>
    <w:docPart>
      <w:docPartPr>
        <w:name w:val="73EDD3E7F25C244AB5CBA2177DF3C8D5"/>
        <w:category>
          <w:name w:val="Allgemein"/>
          <w:gallery w:val="placeholder"/>
        </w:category>
        <w:types>
          <w:type w:val="bbPlcHdr"/>
        </w:types>
        <w:behaviors>
          <w:behavior w:val="content"/>
        </w:behaviors>
        <w:guid w:val="{C45F4CAC-C56E-5048-9A9E-6F786CA74239}"/>
      </w:docPartPr>
      <w:docPartBody>
        <w:p w:rsidR="006A1FC5" w:rsidRDefault="000A444B" w:rsidP="000A444B">
          <w:pPr>
            <w:pStyle w:val="73EDD3E7F25C244AB5CBA2177DF3C8D5"/>
          </w:pPr>
          <w:r w:rsidRPr="007B78E9">
            <w:rPr>
              <w:rStyle w:val="Platzhaltertext"/>
            </w:rPr>
            <w:t>Klicken Sie hier, um Text einzugeben.</w:t>
          </w:r>
        </w:p>
      </w:docPartBody>
    </w:docPart>
    <w:docPart>
      <w:docPartPr>
        <w:name w:val="5D9FC0112865094EB4A45780BBB0039C"/>
        <w:category>
          <w:name w:val="Allgemein"/>
          <w:gallery w:val="placeholder"/>
        </w:category>
        <w:types>
          <w:type w:val="bbPlcHdr"/>
        </w:types>
        <w:behaviors>
          <w:behavior w:val="content"/>
        </w:behaviors>
        <w:guid w:val="{00EB0284-9667-2840-9F1A-76E3AA8B7024}"/>
      </w:docPartPr>
      <w:docPartBody>
        <w:p w:rsidR="006A1FC5" w:rsidRDefault="000A444B" w:rsidP="000A444B">
          <w:pPr>
            <w:pStyle w:val="5D9FC0112865094EB4A45780BBB0039C"/>
          </w:pPr>
          <w:r w:rsidRPr="00BC2AE0">
            <w:rPr>
              <w:rStyle w:val="Platzhaltertext"/>
            </w:rPr>
            <w:t>Klicken Sie hier, um Text einzugeben.</w:t>
          </w:r>
        </w:p>
      </w:docPartBody>
    </w:docPart>
    <w:docPart>
      <w:docPartPr>
        <w:name w:val="B158F8303C80934C825341B6DCD0F9FD"/>
        <w:category>
          <w:name w:val="Allgemein"/>
          <w:gallery w:val="placeholder"/>
        </w:category>
        <w:types>
          <w:type w:val="bbPlcHdr"/>
        </w:types>
        <w:behaviors>
          <w:behavior w:val="content"/>
        </w:behaviors>
        <w:guid w:val="{CEA21330-6DDA-1040-BD18-A45D54C516AF}"/>
      </w:docPartPr>
      <w:docPartBody>
        <w:p w:rsidR="006A1FC5" w:rsidRDefault="000A444B" w:rsidP="000A444B">
          <w:pPr>
            <w:pStyle w:val="B158F8303C80934C825341B6DCD0F9FD"/>
          </w:pPr>
          <w:r w:rsidRPr="007B78E9">
            <w:rPr>
              <w:rStyle w:val="Platzhaltertext"/>
            </w:rPr>
            <w:t>Klicken Sie hier, um Text einzugeben.</w:t>
          </w:r>
        </w:p>
      </w:docPartBody>
    </w:docPart>
    <w:docPart>
      <w:docPartPr>
        <w:name w:val="E971E93DC76D9B49A3791F7D28C75BCC"/>
        <w:category>
          <w:name w:val="Allgemein"/>
          <w:gallery w:val="placeholder"/>
        </w:category>
        <w:types>
          <w:type w:val="bbPlcHdr"/>
        </w:types>
        <w:behaviors>
          <w:behavior w:val="content"/>
        </w:behaviors>
        <w:guid w:val="{05BEF406-E9EB-3C4F-9867-E433FA3964CE}"/>
      </w:docPartPr>
      <w:docPartBody>
        <w:p w:rsidR="006A1FC5" w:rsidRDefault="000A444B" w:rsidP="000A444B">
          <w:pPr>
            <w:pStyle w:val="E971E93DC76D9B49A3791F7D28C75BCC"/>
          </w:pPr>
          <w:r w:rsidRPr="007B78E9">
            <w:rPr>
              <w:rStyle w:val="Platzhaltertext"/>
            </w:rPr>
            <w:t>Klicken Sie hier, um Text einzugeben.</w:t>
          </w:r>
        </w:p>
      </w:docPartBody>
    </w:docPart>
    <w:docPart>
      <w:docPartPr>
        <w:name w:val="9353CC60A30F244886527E4211B205E7"/>
        <w:category>
          <w:name w:val="Allgemein"/>
          <w:gallery w:val="placeholder"/>
        </w:category>
        <w:types>
          <w:type w:val="bbPlcHdr"/>
        </w:types>
        <w:behaviors>
          <w:behavior w:val="content"/>
        </w:behaviors>
        <w:guid w:val="{8209AAB6-0A5C-E54E-A5D3-6248A5477379}"/>
      </w:docPartPr>
      <w:docPartBody>
        <w:p w:rsidR="006A1FC5" w:rsidRDefault="000A444B" w:rsidP="000A444B">
          <w:pPr>
            <w:pStyle w:val="9353CC60A30F244886527E4211B205E7"/>
          </w:pPr>
          <w:r w:rsidRPr="00BC2AE0">
            <w:rPr>
              <w:rStyle w:val="Platzhaltertext"/>
            </w:rPr>
            <w:t>Klicken Sie hier, um Text einzugeben.</w:t>
          </w:r>
        </w:p>
      </w:docPartBody>
    </w:docPart>
    <w:docPart>
      <w:docPartPr>
        <w:name w:val="4F490E7BAAC0534890DCB06147E120A3"/>
        <w:category>
          <w:name w:val="Allgemein"/>
          <w:gallery w:val="placeholder"/>
        </w:category>
        <w:types>
          <w:type w:val="bbPlcHdr"/>
        </w:types>
        <w:behaviors>
          <w:behavior w:val="content"/>
        </w:behaviors>
        <w:guid w:val="{D729523A-A67A-404E-985D-814793A105B0}"/>
      </w:docPartPr>
      <w:docPartBody>
        <w:p w:rsidR="006A1FC5" w:rsidRDefault="000A444B" w:rsidP="000A444B">
          <w:pPr>
            <w:pStyle w:val="4F490E7BAAC0534890DCB06147E120A3"/>
          </w:pPr>
          <w:r w:rsidRPr="00BC2AE0">
            <w:rPr>
              <w:rStyle w:val="Platzhaltertext"/>
            </w:rPr>
            <w:t>Klicken Sie hier, um Text einzugeben.</w:t>
          </w:r>
        </w:p>
      </w:docPartBody>
    </w:docPart>
    <w:docPart>
      <w:docPartPr>
        <w:name w:val="D750D269C52AEB4FBAEDB71C3C3DD877"/>
        <w:category>
          <w:name w:val="Allgemein"/>
          <w:gallery w:val="placeholder"/>
        </w:category>
        <w:types>
          <w:type w:val="bbPlcHdr"/>
        </w:types>
        <w:behaviors>
          <w:behavior w:val="content"/>
        </w:behaviors>
        <w:guid w:val="{EC08788D-6274-DF45-87EC-BEAF1D5C5309}"/>
      </w:docPartPr>
      <w:docPartBody>
        <w:p w:rsidR="006A1FC5" w:rsidRDefault="000A444B" w:rsidP="000A444B">
          <w:pPr>
            <w:pStyle w:val="D750D269C52AEB4FBAEDB71C3C3DD877"/>
          </w:pPr>
          <w:r w:rsidRPr="00E668DC">
            <w:rPr>
              <w:rStyle w:val="Platzhaltertext"/>
            </w:rPr>
            <w:t>Klicken Sie hier, um Text einzugeben.</w:t>
          </w:r>
        </w:p>
      </w:docPartBody>
    </w:docPart>
    <w:docPart>
      <w:docPartPr>
        <w:name w:val="EBBFB5896B932041B4B5B431B37F146C"/>
        <w:category>
          <w:name w:val="Allgemein"/>
          <w:gallery w:val="placeholder"/>
        </w:category>
        <w:types>
          <w:type w:val="bbPlcHdr"/>
        </w:types>
        <w:behaviors>
          <w:behavior w:val="content"/>
        </w:behaviors>
        <w:guid w:val="{392F82A6-1679-FD43-8D33-DA4F19B4BA20}"/>
      </w:docPartPr>
      <w:docPartBody>
        <w:p w:rsidR="006A1FC5" w:rsidRDefault="000A444B" w:rsidP="000A444B">
          <w:pPr>
            <w:pStyle w:val="EBBFB5896B932041B4B5B431B37F146C"/>
          </w:pPr>
          <w:r w:rsidRPr="00BC2AE0">
            <w:rPr>
              <w:rStyle w:val="Platzhaltertext"/>
            </w:rPr>
            <w:t>Klicken Sie hier, um Text einzugeben.</w:t>
          </w:r>
        </w:p>
      </w:docPartBody>
    </w:docPart>
    <w:docPart>
      <w:docPartPr>
        <w:name w:val="3518E4BB68E2EF49963DFF793E3EA735"/>
        <w:category>
          <w:name w:val="Allgemein"/>
          <w:gallery w:val="placeholder"/>
        </w:category>
        <w:types>
          <w:type w:val="bbPlcHdr"/>
        </w:types>
        <w:behaviors>
          <w:behavior w:val="content"/>
        </w:behaviors>
        <w:guid w:val="{2E9CEFC0-2191-2D4C-B7DA-8B79FF145800}"/>
      </w:docPartPr>
      <w:docPartBody>
        <w:p w:rsidR="006A1FC5" w:rsidRDefault="000A444B" w:rsidP="000A444B">
          <w:pPr>
            <w:pStyle w:val="3518E4BB68E2EF49963DFF793E3EA735"/>
          </w:pPr>
          <w:r w:rsidRPr="00BC2AE0">
            <w:rPr>
              <w:rStyle w:val="Platzhaltertext"/>
            </w:rPr>
            <w:t>Klicken Sie hier, um Text einzugeben.</w:t>
          </w:r>
        </w:p>
      </w:docPartBody>
    </w:docPart>
    <w:docPart>
      <w:docPartPr>
        <w:name w:val="23B831B50A4BD04D8897B4B28496BE97"/>
        <w:category>
          <w:name w:val="Allgemein"/>
          <w:gallery w:val="placeholder"/>
        </w:category>
        <w:types>
          <w:type w:val="bbPlcHdr"/>
        </w:types>
        <w:behaviors>
          <w:behavior w:val="content"/>
        </w:behaviors>
        <w:guid w:val="{4313A94B-3B15-1444-955B-CFB822BD9768}"/>
      </w:docPartPr>
      <w:docPartBody>
        <w:p w:rsidR="006A1FC5" w:rsidRDefault="000A444B" w:rsidP="000A444B">
          <w:pPr>
            <w:pStyle w:val="23B831B50A4BD04D8897B4B28496BE97"/>
          </w:pPr>
          <w:r w:rsidRPr="007B78E9">
            <w:rPr>
              <w:rStyle w:val="Platzhaltertext"/>
            </w:rPr>
            <w:t>Klicken Sie hier, um Text einzugeben.</w:t>
          </w:r>
        </w:p>
      </w:docPartBody>
    </w:docPart>
    <w:docPart>
      <w:docPartPr>
        <w:name w:val="CB1D8CBC35C20742B3C92056CBA845D4"/>
        <w:category>
          <w:name w:val="Allgemein"/>
          <w:gallery w:val="placeholder"/>
        </w:category>
        <w:types>
          <w:type w:val="bbPlcHdr"/>
        </w:types>
        <w:behaviors>
          <w:behavior w:val="content"/>
        </w:behaviors>
        <w:guid w:val="{4752A1DE-F522-7A43-925B-1A2F2CDB54AC}"/>
      </w:docPartPr>
      <w:docPartBody>
        <w:p w:rsidR="006A1FC5" w:rsidRDefault="000A444B" w:rsidP="000A444B">
          <w:pPr>
            <w:pStyle w:val="CB1D8CBC35C20742B3C92056CBA845D4"/>
          </w:pPr>
          <w:r w:rsidRPr="00BC2AE0">
            <w:rPr>
              <w:rStyle w:val="Platzhaltertext"/>
            </w:rPr>
            <w:t>Klicken Sie hier, um Text einzugeben.</w:t>
          </w:r>
        </w:p>
      </w:docPartBody>
    </w:docPart>
    <w:docPart>
      <w:docPartPr>
        <w:name w:val="63F6FE09471FAE43985F666452B912EA"/>
        <w:category>
          <w:name w:val="Allgemein"/>
          <w:gallery w:val="placeholder"/>
        </w:category>
        <w:types>
          <w:type w:val="bbPlcHdr"/>
        </w:types>
        <w:behaviors>
          <w:behavior w:val="content"/>
        </w:behaviors>
        <w:guid w:val="{FAB69174-723D-8F45-92C9-2ABDBD064D14}"/>
      </w:docPartPr>
      <w:docPartBody>
        <w:p w:rsidR="006A1FC5" w:rsidRDefault="000A444B" w:rsidP="000A444B">
          <w:pPr>
            <w:pStyle w:val="63F6FE09471FAE43985F666452B912EA"/>
          </w:pPr>
          <w:r w:rsidRPr="00BC2AE0">
            <w:rPr>
              <w:rStyle w:val="Platzhaltertext"/>
            </w:rPr>
            <w:t>Klicken Sie hier, um Text einzugeben.</w:t>
          </w:r>
        </w:p>
      </w:docPartBody>
    </w:docPart>
    <w:docPart>
      <w:docPartPr>
        <w:name w:val="4D741FBD2F16B74291E3A65E798F5C52"/>
        <w:category>
          <w:name w:val="Allgemein"/>
          <w:gallery w:val="placeholder"/>
        </w:category>
        <w:types>
          <w:type w:val="bbPlcHdr"/>
        </w:types>
        <w:behaviors>
          <w:behavior w:val="content"/>
        </w:behaviors>
        <w:guid w:val="{0645D02E-6332-FD44-9E8C-9DCD674E19EC}"/>
      </w:docPartPr>
      <w:docPartBody>
        <w:p w:rsidR="006A1FC5" w:rsidRDefault="000A444B" w:rsidP="000A444B">
          <w:pPr>
            <w:pStyle w:val="4D741FBD2F16B74291E3A65E798F5C52"/>
          </w:pPr>
          <w:r w:rsidRPr="00BC2AE0">
            <w:rPr>
              <w:rStyle w:val="Platzhaltertext"/>
            </w:rPr>
            <w:t>Klicken Sie hier, um Text einzugeben.</w:t>
          </w:r>
        </w:p>
      </w:docPartBody>
    </w:docPart>
    <w:docPart>
      <w:docPartPr>
        <w:name w:val="A32B30DB8E910540A226BD26D0511844"/>
        <w:category>
          <w:name w:val="Allgemein"/>
          <w:gallery w:val="placeholder"/>
        </w:category>
        <w:types>
          <w:type w:val="bbPlcHdr"/>
        </w:types>
        <w:behaviors>
          <w:behavior w:val="content"/>
        </w:behaviors>
        <w:guid w:val="{4223DC28-85DA-4446-A68A-C8BB4D2AF7CC}"/>
      </w:docPartPr>
      <w:docPartBody>
        <w:p w:rsidR="006A1FC5" w:rsidRDefault="000A444B" w:rsidP="000A444B">
          <w:pPr>
            <w:pStyle w:val="A32B30DB8E910540A226BD26D0511844"/>
          </w:pPr>
          <w:r w:rsidRPr="00E668DC">
            <w:rPr>
              <w:rStyle w:val="Platzhaltertext"/>
            </w:rPr>
            <w:t>Klicken Sie hier, um Text einzugeben.</w:t>
          </w:r>
        </w:p>
      </w:docPartBody>
    </w:docPart>
    <w:docPart>
      <w:docPartPr>
        <w:name w:val="FDA4E285A6316D49A35A740151C684CE"/>
        <w:category>
          <w:name w:val="Allgemein"/>
          <w:gallery w:val="placeholder"/>
        </w:category>
        <w:types>
          <w:type w:val="bbPlcHdr"/>
        </w:types>
        <w:behaviors>
          <w:behavior w:val="content"/>
        </w:behaviors>
        <w:guid w:val="{85B4FD30-A385-DC4C-BB16-19B4459F6AC0}"/>
      </w:docPartPr>
      <w:docPartBody>
        <w:p w:rsidR="006A1FC5" w:rsidRDefault="000A444B" w:rsidP="000A444B">
          <w:pPr>
            <w:pStyle w:val="FDA4E285A6316D49A35A740151C684CE"/>
          </w:pPr>
          <w:r w:rsidRPr="00BC2AE0">
            <w:rPr>
              <w:rStyle w:val="Platzhaltertext"/>
            </w:rPr>
            <w:t>Klicken Sie hier, um Text einzugeben.</w:t>
          </w:r>
        </w:p>
      </w:docPartBody>
    </w:docPart>
    <w:docPart>
      <w:docPartPr>
        <w:name w:val="D334F841B830934DA7E99F256C9E168D"/>
        <w:category>
          <w:name w:val="Allgemein"/>
          <w:gallery w:val="placeholder"/>
        </w:category>
        <w:types>
          <w:type w:val="bbPlcHdr"/>
        </w:types>
        <w:behaviors>
          <w:behavior w:val="content"/>
        </w:behaviors>
        <w:guid w:val="{9425A660-4830-F64A-8AB0-C1655D6934B9}"/>
      </w:docPartPr>
      <w:docPartBody>
        <w:p w:rsidR="006A1FC5" w:rsidRDefault="000A444B" w:rsidP="000A444B">
          <w:pPr>
            <w:pStyle w:val="D334F841B830934DA7E99F256C9E168D"/>
          </w:pPr>
          <w:r w:rsidRPr="00BC2AE0">
            <w:rPr>
              <w:rStyle w:val="Platzhaltertext"/>
            </w:rPr>
            <w:t>Klicken Sie hier, um Text einzugeben.</w:t>
          </w:r>
        </w:p>
      </w:docPartBody>
    </w:docPart>
    <w:docPart>
      <w:docPartPr>
        <w:name w:val="9F04D6C691BBE444A0076B8E4EF9FE3B"/>
        <w:category>
          <w:name w:val="Allgemein"/>
          <w:gallery w:val="placeholder"/>
        </w:category>
        <w:types>
          <w:type w:val="bbPlcHdr"/>
        </w:types>
        <w:behaviors>
          <w:behavior w:val="content"/>
        </w:behaviors>
        <w:guid w:val="{2A1CCE2A-CB2B-354E-97B1-4762DE9EA550}"/>
      </w:docPartPr>
      <w:docPartBody>
        <w:p w:rsidR="006A1FC5" w:rsidRDefault="000A444B" w:rsidP="000A444B">
          <w:pPr>
            <w:pStyle w:val="9F04D6C691BBE444A0076B8E4EF9FE3B"/>
          </w:pPr>
          <w:r w:rsidRPr="003D2A5E">
            <w:rPr>
              <w:rStyle w:val="Platzhaltertext"/>
            </w:rPr>
            <w:t>Klicken Sie hier, um Text einzugeben.</w:t>
          </w:r>
        </w:p>
      </w:docPartBody>
    </w:docPart>
    <w:docPart>
      <w:docPartPr>
        <w:name w:val="CE56FBB868F23A499CDD3735B26DD657"/>
        <w:category>
          <w:name w:val="Allgemein"/>
          <w:gallery w:val="placeholder"/>
        </w:category>
        <w:types>
          <w:type w:val="bbPlcHdr"/>
        </w:types>
        <w:behaviors>
          <w:behavior w:val="content"/>
        </w:behaviors>
        <w:guid w:val="{41BF0C72-57C6-C84E-919F-8F0DC8F72527}"/>
      </w:docPartPr>
      <w:docPartBody>
        <w:p w:rsidR="006A1FC5" w:rsidRDefault="000A444B" w:rsidP="000A444B">
          <w:pPr>
            <w:pStyle w:val="CE56FBB868F23A499CDD3735B26DD657"/>
          </w:pPr>
          <w:r w:rsidRPr="00BC2AE0">
            <w:rPr>
              <w:rStyle w:val="Platzhaltertext"/>
            </w:rPr>
            <w:t>Klicken Sie hier, um Text einzugeben.</w:t>
          </w:r>
        </w:p>
      </w:docPartBody>
    </w:docPart>
    <w:docPart>
      <w:docPartPr>
        <w:name w:val="4343CDE0B9570041805FC8814AE325E4"/>
        <w:category>
          <w:name w:val="Allgemein"/>
          <w:gallery w:val="placeholder"/>
        </w:category>
        <w:types>
          <w:type w:val="bbPlcHdr"/>
        </w:types>
        <w:behaviors>
          <w:behavior w:val="content"/>
        </w:behaviors>
        <w:guid w:val="{A02B9D2C-AF17-D54F-9D82-DF2A1499B1D3}"/>
      </w:docPartPr>
      <w:docPartBody>
        <w:p w:rsidR="006A1FC5" w:rsidRDefault="000A444B" w:rsidP="000A444B">
          <w:pPr>
            <w:pStyle w:val="4343CDE0B9570041805FC8814AE325E4"/>
          </w:pPr>
          <w:r w:rsidRPr="00BC2AE0">
            <w:rPr>
              <w:rStyle w:val="Platzhaltertext"/>
            </w:rPr>
            <w:t>Klicken Sie hier, um Text einzugeben.</w:t>
          </w:r>
        </w:p>
      </w:docPartBody>
    </w:docPart>
    <w:docPart>
      <w:docPartPr>
        <w:name w:val="80C01F30DAAE144BBF30695DFAA85AD5"/>
        <w:category>
          <w:name w:val="Allgemein"/>
          <w:gallery w:val="placeholder"/>
        </w:category>
        <w:types>
          <w:type w:val="bbPlcHdr"/>
        </w:types>
        <w:behaviors>
          <w:behavior w:val="content"/>
        </w:behaviors>
        <w:guid w:val="{C2CFB4A6-3097-8543-AAC5-A2512080DDCE}"/>
      </w:docPartPr>
      <w:docPartBody>
        <w:p w:rsidR="006A1FC5" w:rsidRDefault="000A444B" w:rsidP="000A444B">
          <w:pPr>
            <w:pStyle w:val="80C01F30DAAE144BBF30695DFAA85AD5"/>
          </w:pPr>
          <w:r w:rsidRPr="00BC2AE0">
            <w:rPr>
              <w:rStyle w:val="Platzhaltertext"/>
            </w:rPr>
            <w:t>Klicken Sie hier, um Text einzugeben.</w:t>
          </w:r>
        </w:p>
      </w:docPartBody>
    </w:docPart>
    <w:docPart>
      <w:docPartPr>
        <w:name w:val="80F5A4436B377D42AA59DB677E29A707"/>
        <w:category>
          <w:name w:val="Allgemein"/>
          <w:gallery w:val="placeholder"/>
        </w:category>
        <w:types>
          <w:type w:val="bbPlcHdr"/>
        </w:types>
        <w:behaviors>
          <w:behavior w:val="content"/>
        </w:behaviors>
        <w:guid w:val="{998C6452-0E0F-3D4B-9BB1-FB25E88751FC}"/>
      </w:docPartPr>
      <w:docPartBody>
        <w:p w:rsidR="006A1FC5" w:rsidRDefault="000A444B" w:rsidP="000A444B">
          <w:pPr>
            <w:pStyle w:val="80F5A4436B377D42AA59DB677E29A707"/>
          </w:pPr>
          <w:r w:rsidRPr="00BC2AE0">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j-e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F2B"/>
    <w:rsid w:val="0004071C"/>
    <w:rsid w:val="000A444B"/>
    <w:rsid w:val="00126D75"/>
    <w:rsid w:val="001C1ACA"/>
    <w:rsid w:val="002F7117"/>
    <w:rsid w:val="006577E1"/>
    <w:rsid w:val="006A1FC5"/>
    <w:rsid w:val="00901569"/>
    <w:rsid w:val="00906F29"/>
    <w:rsid w:val="00B528D5"/>
    <w:rsid w:val="00BF7123"/>
    <w:rsid w:val="00D9582F"/>
    <w:rsid w:val="00D95F2B"/>
    <w:rsid w:val="00F63EA2"/>
    <w:rsid w:val="00FE332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A444B"/>
    <w:rPr>
      <w:color w:val="808080"/>
    </w:rPr>
  </w:style>
  <w:style w:type="paragraph" w:customStyle="1" w:styleId="5639449EBF184896912DBE064BC34561">
    <w:name w:val="5639449EBF184896912DBE064BC34561"/>
    <w:rsid w:val="00D95F2B"/>
  </w:style>
  <w:style w:type="paragraph" w:customStyle="1" w:styleId="7D6AE2E3B83A431684F0635DFEA32EAA">
    <w:name w:val="7D6AE2E3B83A431684F0635DFEA32EAA"/>
    <w:rsid w:val="00D95F2B"/>
    <w:pPr>
      <w:spacing w:after="160" w:line="259" w:lineRule="auto"/>
    </w:pPr>
    <w:rPr>
      <w:rFonts w:eastAsiaTheme="minorHAnsi"/>
      <w:lang w:eastAsia="en-US"/>
    </w:rPr>
  </w:style>
  <w:style w:type="paragraph" w:customStyle="1" w:styleId="5639449EBF184896912DBE064BC345611">
    <w:name w:val="5639449EBF184896912DBE064BC345611"/>
    <w:rsid w:val="00D95F2B"/>
    <w:pPr>
      <w:spacing w:after="160" w:line="259" w:lineRule="auto"/>
    </w:pPr>
    <w:rPr>
      <w:rFonts w:eastAsiaTheme="minorHAnsi"/>
      <w:lang w:eastAsia="en-US"/>
    </w:rPr>
  </w:style>
  <w:style w:type="paragraph" w:customStyle="1" w:styleId="209E420095D7485E8A2F3DB583CE4507">
    <w:name w:val="209E420095D7485E8A2F3DB583CE4507"/>
    <w:rsid w:val="00D95F2B"/>
    <w:pPr>
      <w:spacing w:after="160" w:line="259" w:lineRule="auto"/>
    </w:pPr>
    <w:rPr>
      <w:rFonts w:eastAsiaTheme="minorHAnsi"/>
      <w:lang w:eastAsia="en-US"/>
    </w:rPr>
  </w:style>
  <w:style w:type="paragraph" w:customStyle="1" w:styleId="A798DC7ABA304304B977CA9160EEEE02">
    <w:name w:val="A798DC7ABA304304B977CA9160EEEE02"/>
    <w:rsid w:val="00D95F2B"/>
    <w:pPr>
      <w:spacing w:after="160" w:line="259" w:lineRule="auto"/>
    </w:pPr>
    <w:rPr>
      <w:rFonts w:eastAsiaTheme="minorHAnsi"/>
      <w:lang w:eastAsia="en-US"/>
    </w:rPr>
  </w:style>
  <w:style w:type="paragraph" w:customStyle="1" w:styleId="D2C6A908B49F492BAE9F43581B67D7BE">
    <w:name w:val="D2C6A908B49F492BAE9F43581B67D7BE"/>
    <w:rsid w:val="00D95F2B"/>
    <w:pPr>
      <w:spacing w:after="160" w:line="259" w:lineRule="auto"/>
    </w:pPr>
    <w:rPr>
      <w:rFonts w:eastAsiaTheme="minorHAnsi"/>
      <w:lang w:eastAsia="en-US"/>
    </w:rPr>
  </w:style>
  <w:style w:type="paragraph" w:customStyle="1" w:styleId="7D6AE2E3B83A431684F0635DFEA32EAA1">
    <w:name w:val="7D6AE2E3B83A431684F0635DFEA32EAA1"/>
    <w:rsid w:val="00D95F2B"/>
    <w:pPr>
      <w:spacing w:after="160" w:line="259" w:lineRule="auto"/>
    </w:pPr>
    <w:rPr>
      <w:rFonts w:eastAsiaTheme="minorHAnsi"/>
      <w:lang w:eastAsia="en-US"/>
    </w:rPr>
  </w:style>
  <w:style w:type="paragraph" w:customStyle="1" w:styleId="5639449EBF184896912DBE064BC345612">
    <w:name w:val="5639449EBF184896912DBE064BC345612"/>
    <w:rsid w:val="00D95F2B"/>
    <w:pPr>
      <w:spacing w:after="160" w:line="259" w:lineRule="auto"/>
    </w:pPr>
    <w:rPr>
      <w:rFonts w:eastAsiaTheme="minorHAnsi"/>
      <w:lang w:eastAsia="en-US"/>
    </w:rPr>
  </w:style>
  <w:style w:type="paragraph" w:customStyle="1" w:styleId="76480DD3BCF04C4B8812F0D6010047DF">
    <w:name w:val="76480DD3BCF04C4B8812F0D6010047DF"/>
    <w:rsid w:val="00D95F2B"/>
    <w:pPr>
      <w:spacing w:after="160" w:line="259" w:lineRule="auto"/>
    </w:pPr>
    <w:rPr>
      <w:rFonts w:eastAsiaTheme="minorHAnsi"/>
      <w:lang w:eastAsia="en-US"/>
    </w:rPr>
  </w:style>
  <w:style w:type="paragraph" w:customStyle="1" w:styleId="A798DC7ABA304304B977CA9160EEEE021">
    <w:name w:val="A798DC7ABA304304B977CA9160EEEE021"/>
    <w:rsid w:val="00D95F2B"/>
    <w:pPr>
      <w:spacing w:after="160" w:line="259" w:lineRule="auto"/>
    </w:pPr>
    <w:rPr>
      <w:rFonts w:eastAsiaTheme="minorHAnsi"/>
      <w:lang w:eastAsia="en-US"/>
    </w:rPr>
  </w:style>
  <w:style w:type="paragraph" w:customStyle="1" w:styleId="D2C6A908B49F492BAE9F43581B67D7BE1">
    <w:name w:val="D2C6A908B49F492BAE9F43581B67D7BE1"/>
    <w:rsid w:val="00D95F2B"/>
    <w:pPr>
      <w:spacing w:after="160" w:line="259" w:lineRule="auto"/>
    </w:pPr>
    <w:rPr>
      <w:rFonts w:eastAsiaTheme="minorHAnsi"/>
      <w:lang w:eastAsia="en-US"/>
    </w:rPr>
  </w:style>
  <w:style w:type="paragraph" w:customStyle="1" w:styleId="66F215AB54B344A1B2029EB5DCE4B5CA">
    <w:name w:val="66F215AB54B344A1B2029EB5DCE4B5CA"/>
    <w:rsid w:val="00D95F2B"/>
    <w:pPr>
      <w:spacing w:after="160" w:line="259" w:lineRule="auto"/>
    </w:pPr>
    <w:rPr>
      <w:rFonts w:eastAsiaTheme="minorHAnsi"/>
      <w:lang w:eastAsia="en-US"/>
    </w:rPr>
  </w:style>
  <w:style w:type="paragraph" w:customStyle="1" w:styleId="7D6AE2E3B83A431684F0635DFEA32EAA2">
    <w:name w:val="7D6AE2E3B83A431684F0635DFEA32EAA2"/>
    <w:rsid w:val="00D95F2B"/>
    <w:pPr>
      <w:spacing w:after="160" w:line="259" w:lineRule="auto"/>
    </w:pPr>
    <w:rPr>
      <w:rFonts w:eastAsiaTheme="minorHAnsi"/>
      <w:lang w:eastAsia="en-US"/>
    </w:rPr>
  </w:style>
  <w:style w:type="paragraph" w:customStyle="1" w:styleId="5639449EBF184896912DBE064BC345613">
    <w:name w:val="5639449EBF184896912DBE064BC345613"/>
    <w:rsid w:val="00D95F2B"/>
    <w:pPr>
      <w:spacing w:after="160" w:line="259" w:lineRule="auto"/>
    </w:pPr>
    <w:rPr>
      <w:rFonts w:eastAsiaTheme="minorHAnsi"/>
      <w:lang w:eastAsia="en-US"/>
    </w:rPr>
  </w:style>
  <w:style w:type="paragraph" w:customStyle="1" w:styleId="76480DD3BCF04C4B8812F0D6010047DF1">
    <w:name w:val="76480DD3BCF04C4B8812F0D6010047DF1"/>
    <w:rsid w:val="00D95F2B"/>
    <w:pPr>
      <w:spacing w:after="160" w:line="259" w:lineRule="auto"/>
    </w:pPr>
    <w:rPr>
      <w:rFonts w:eastAsiaTheme="minorHAnsi"/>
      <w:lang w:eastAsia="en-US"/>
    </w:rPr>
  </w:style>
  <w:style w:type="paragraph" w:customStyle="1" w:styleId="A798DC7ABA304304B977CA9160EEEE022">
    <w:name w:val="A798DC7ABA304304B977CA9160EEEE022"/>
    <w:rsid w:val="00D95F2B"/>
    <w:pPr>
      <w:spacing w:after="160" w:line="259" w:lineRule="auto"/>
    </w:pPr>
    <w:rPr>
      <w:rFonts w:eastAsiaTheme="minorHAnsi"/>
      <w:lang w:eastAsia="en-US"/>
    </w:rPr>
  </w:style>
  <w:style w:type="paragraph" w:customStyle="1" w:styleId="D2C6A908B49F492BAE9F43581B67D7BE2">
    <w:name w:val="D2C6A908B49F492BAE9F43581B67D7BE2"/>
    <w:rsid w:val="00D95F2B"/>
    <w:pPr>
      <w:spacing w:after="160" w:line="259" w:lineRule="auto"/>
    </w:pPr>
    <w:rPr>
      <w:rFonts w:eastAsiaTheme="minorHAnsi"/>
      <w:lang w:eastAsia="en-US"/>
    </w:rPr>
  </w:style>
  <w:style w:type="paragraph" w:customStyle="1" w:styleId="66F215AB54B344A1B2029EB5DCE4B5CA1">
    <w:name w:val="66F215AB54B344A1B2029EB5DCE4B5CA1"/>
    <w:rsid w:val="00D95F2B"/>
    <w:pPr>
      <w:spacing w:after="160" w:line="259" w:lineRule="auto"/>
    </w:pPr>
    <w:rPr>
      <w:rFonts w:eastAsiaTheme="minorHAnsi"/>
      <w:lang w:eastAsia="en-US"/>
    </w:rPr>
  </w:style>
  <w:style w:type="paragraph" w:customStyle="1" w:styleId="84E3F86F53BA4C50A109564093F13592">
    <w:name w:val="84E3F86F53BA4C50A109564093F13592"/>
    <w:rsid w:val="00BF7123"/>
  </w:style>
  <w:style w:type="paragraph" w:customStyle="1" w:styleId="8E9260B5304C410DA13940FFD91431D8">
    <w:name w:val="8E9260B5304C410DA13940FFD91431D8"/>
    <w:rsid w:val="00BF7123"/>
  </w:style>
  <w:style w:type="paragraph" w:customStyle="1" w:styleId="097542F0D6DC454C89816CEFAC1D3A5D">
    <w:name w:val="097542F0D6DC454C89816CEFAC1D3A5D"/>
    <w:rsid w:val="00BF7123"/>
  </w:style>
  <w:style w:type="paragraph" w:customStyle="1" w:styleId="B22BBF0BF74D4647A6BAF47C66E05C4D">
    <w:name w:val="B22BBF0BF74D4647A6BAF47C66E05C4D"/>
    <w:rsid w:val="00BF7123"/>
  </w:style>
  <w:style w:type="paragraph" w:customStyle="1" w:styleId="96515BD3E24C4DF0B58CB78BD9998E6D">
    <w:name w:val="96515BD3E24C4DF0B58CB78BD9998E6D"/>
    <w:rsid w:val="00BF7123"/>
  </w:style>
  <w:style w:type="paragraph" w:customStyle="1" w:styleId="25AF490C17A24329B99C6B75A40D1FF9">
    <w:name w:val="25AF490C17A24329B99C6B75A40D1FF9"/>
    <w:rsid w:val="00BF7123"/>
  </w:style>
  <w:style w:type="paragraph" w:customStyle="1" w:styleId="C163D10C20EB46DAA2629E74D0644D69">
    <w:name w:val="C163D10C20EB46DAA2629E74D0644D69"/>
    <w:rsid w:val="00BF7123"/>
  </w:style>
  <w:style w:type="paragraph" w:customStyle="1" w:styleId="6C1FA5EB64444F1D8F579D4AB666E598">
    <w:name w:val="6C1FA5EB64444F1D8F579D4AB666E598"/>
    <w:rsid w:val="00BF7123"/>
  </w:style>
  <w:style w:type="paragraph" w:customStyle="1" w:styleId="AAED490935484A46BABF76A60BFE377E">
    <w:name w:val="AAED490935484A46BABF76A60BFE377E"/>
    <w:rsid w:val="00906F29"/>
  </w:style>
  <w:style w:type="paragraph" w:customStyle="1" w:styleId="EFE6FF41B311457AA9D9AC2F3677088E">
    <w:name w:val="EFE6FF41B311457AA9D9AC2F3677088E"/>
    <w:rsid w:val="00906F29"/>
  </w:style>
  <w:style w:type="paragraph" w:customStyle="1" w:styleId="63E2E99091444F9BA8BBBBE3CD0C0C3E">
    <w:name w:val="63E2E99091444F9BA8BBBBE3CD0C0C3E"/>
    <w:rsid w:val="00906F29"/>
    <w:pPr>
      <w:spacing w:after="160" w:line="259" w:lineRule="auto"/>
    </w:pPr>
    <w:rPr>
      <w:rFonts w:eastAsiaTheme="minorHAnsi"/>
      <w:lang w:eastAsia="en-US"/>
    </w:rPr>
  </w:style>
  <w:style w:type="paragraph" w:customStyle="1" w:styleId="83B49103F0B640B7ADFC35003ADB166D">
    <w:name w:val="83B49103F0B640B7ADFC35003ADB166D"/>
    <w:rsid w:val="00906F29"/>
    <w:pPr>
      <w:spacing w:after="160" w:line="259" w:lineRule="auto"/>
    </w:pPr>
    <w:rPr>
      <w:rFonts w:eastAsiaTheme="minorHAnsi"/>
      <w:lang w:eastAsia="en-US"/>
    </w:rPr>
  </w:style>
  <w:style w:type="paragraph" w:customStyle="1" w:styleId="7D6AE2E3B83A431684F0635DFEA32EAA3">
    <w:name w:val="7D6AE2E3B83A431684F0635DFEA32EAA3"/>
    <w:rsid w:val="00906F29"/>
    <w:pPr>
      <w:spacing w:after="160" w:line="259" w:lineRule="auto"/>
    </w:pPr>
    <w:rPr>
      <w:rFonts w:eastAsiaTheme="minorHAnsi"/>
      <w:lang w:eastAsia="en-US"/>
    </w:rPr>
  </w:style>
  <w:style w:type="paragraph" w:customStyle="1" w:styleId="5639449EBF184896912DBE064BC345614">
    <w:name w:val="5639449EBF184896912DBE064BC345614"/>
    <w:rsid w:val="00906F29"/>
    <w:pPr>
      <w:spacing w:after="160" w:line="259" w:lineRule="auto"/>
    </w:pPr>
    <w:rPr>
      <w:rFonts w:eastAsiaTheme="minorHAnsi"/>
      <w:lang w:eastAsia="en-US"/>
    </w:rPr>
  </w:style>
  <w:style w:type="paragraph" w:customStyle="1" w:styleId="F24E1A1C6D8C48779D0D034E04387251">
    <w:name w:val="F24E1A1C6D8C48779D0D034E04387251"/>
    <w:rsid w:val="00906F29"/>
    <w:pPr>
      <w:spacing w:after="160" w:line="259" w:lineRule="auto"/>
    </w:pPr>
    <w:rPr>
      <w:rFonts w:eastAsiaTheme="minorHAnsi"/>
      <w:lang w:eastAsia="en-US"/>
    </w:rPr>
  </w:style>
  <w:style w:type="paragraph" w:customStyle="1" w:styleId="126D8439EF76438991592DD43A0FDA1A">
    <w:name w:val="126D8439EF76438991592DD43A0FDA1A"/>
    <w:rsid w:val="00906F29"/>
    <w:pPr>
      <w:spacing w:after="160" w:line="259" w:lineRule="auto"/>
    </w:pPr>
    <w:rPr>
      <w:rFonts w:eastAsiaTheme="minorHAnsi"/>
      <w:lang w:eastAsia="en-US"/>
    </w:rPr>
  </w:style>
  <w:style w:type="paragraph" w:customStyle="1" w:styleId="F620C62589554B7AAC1DB62D44229789">
    <w:name w:val="F620C62589554B7AAC1DB62D44229789"/>
    <w:rsid w:val="00906F29"/>
    <w:pPr>
      <w:spacing w:after="160" w:line="259" w:lineRule="auto"/>
    </w:pPr>
    <w:rPr>
      <w:rFonts w:eastAsiaTheme="minorHAnsi"/>
      <w:lang w:eastAsia="en-US"/>
    </w:rPr>
  </w:style>
  <w:style w:type="paragraph" w:customStyle="1" w:styleId="37FD77E6AF0245059BE08168F3737882">
    <w:name w:val="37FD77E6AF0245059BE08168F3737882"/>
    <w:rsid w:val="00906F29"/>
    <w:pPr>
      <w:spacing w:after="160" w:line="259" w:lineRule="auto"/>
    </w:pPr>
    <w:rPr>
      <w:rFonts w:eastAsiaTheme="minorHAnsi"/>
      <w:lang w:eastAsia="en-US"/>
    </w:rPr>
  </w:style>
  <w:style w:type="paragraph" w:customStyle="1" w:styleId="865A2CD9D720403F8E8078E9AD44F563">
    <w:name w:val="865A2CD9D720403F8E8078E9AD44F563"/>
    <w:rsid w:val="00906F29"/>
    <w:pPr>
      <w:spacing w:after="160" w:line="259" w:lineRule="auto"/>
    </w:pPr>
    <w:rPr>
      <w:rFonts w:eastAsiaTheme="minorHAnsi"/>
      <w:lang w:eastAsia="en-US"/>
    </w:rPr>
  </w:style>
  <w:style w:type="paragraph" w:customStyle="1" w:styleId="8B186BCCB262439CB62B8394659E45D6">
    <w:name w:val="8B186BCCB262439CB62B8394659E45D6"/>
    <w:rsid w:val="00906F29"/>
    <w:pPr>
      <w:spacing w:after="160" w:line="259" w:lineRule="auto"/>
    </w:pPr>
    <w:rPr>
      <w:rFonts w:eastAsiaTheme="minorHAnsi"/>
      <w:lang w:eastAsia="en-US"/>
    </w:rPr>
  </w:style>
  <w:style w:type="paragraph" w:customStyle="1" w:styleId="FCCCE4937C514AEFB291634D8646116E">
    <w:name w:val="FCCCE4937C514AEFB291634D8646116E"/>
    <w:rsid w:val="00906F29"/>
    <w:pPr>
      <w:spacing w:after="160" w:line="259" w:lineRule="auto"/>
    </w:pPr>
    <w:rPr>
      <w:rFonts w:eastAsiaTheme="minorHAnsi"/>
      <w:lang w:eastAsia="en-US"/>
    </w:rPr>
  </w:style>
  <w:style w:type="paragraph" w:customStyle="1" w:styleId="99E4257E91594BD1A88F765B226833EE">
    <w:name w:val="99E4257E91594BD1A88F765B226833EE"/>
    <w:rsid w:val="00906F29"/>
    <w:pPr>
      <w:spacing w:after="160" w:line="259" w:lineRule="auto"/>
    </w:pPr>
    <w:rPr>
      <w:rFonts w:eastAsiaTheme="minorHAnsi"/>
      <w:lang w:eastAsia="en-US"/>
    </w:rPr>
  </w:style>
  <w:style w:type="paragraph" w:customStyle="1" w:styleId="9C915EFCCFAC4798B6FF568D050C0F47">
    <w:name w:val="9C915EFCCFAC4798B6FF568D050C0F47"/>
    <w:rsid w:val="00906F29"/>
    <w:pPr>
      <w:spacing w:after="160" w:line="259" w:lineRule="auto"/>
    </w:pPr>
    <w:rPr>
      <w:rFonts w:eastAsiaTheme="minorHAnsi"/>
      <w:lang w:eastAsia="en-US"/>
    </w:rPr>
  </w:style>
  <w:style w:type="paragraph" w:customStyle="1" w:styleId="4BA93D90C72949EFBD002B5D444C2E4A">
    <w:name w:val="4BA93D90C72949EFBD002B5D444C2E4A"/>
    <w:rsid w:val="00906F29"/>
    <w:pPr>
      <w:spacing w:after="160" w:line="259" w:lineRule="auto"/>
    </w:pPr>
    <w:rPr>
      <w:rFonts w:eastAsiaTheme="minorHAnsi"/>
      <w:lang w:eastAsia="en-US"/>
    </w:rPr>
  </w:style>
  <w:style w:type="paragraph" w:customStyle="1" w:styleId="244A89EB2B834B33A909C5B4EAFF676D">
    <w:name w:val="244A89EB2B834B33A909C5B4EAFF676D"/>
    <w:rsid w:val="00906F29"/>
    <w:pPr>
      <w:spacing w:after="160" w:line="259" w:lineRule="auto"/>
    </w:pPr>
    <w:rPr>
      <w:rFonts w:eastAsiaTheme="minorHAnsi"/>
      <w:lang w:eastAsia="en-US"/>
    </w:rPr>
  </w:style>
  <w:style w:type="paragraph" w:customStyle="1" w:styleId="75785BD6410A461B96081195172850C2">
    <w:name w:val="75785BD6410A461B96081195172850C2"/>
    <w:rsid w:val="00906F29"/>
    <w:pPr>
      <w:spacing w:after="160" w:line="259" w:lineRule="auto"/>
    </w:pPr>
    <w:rPr>
      <w:rFonts w:eastAsiaTheme="minorHAnsi"/>
      <w:lang w:eastAsia="en-US"/>
    </w:rPr>
  </w:style>
  <w:style w:type="paragraph" w:customStyle="1" w:styleId="DFC54C9C74374C47AAFB41A5BA5E3D09">
    <w:name w:val="DFC54C9C74374C47AAFB41A5BA5E3D09"/>
    <w:rsid w:val="00906F29"/>
    <w:pPr>
      <w:spacing w:after="160" w:line="259" w:lineRule="auto"/>
    </w:pPr>
    <w:rPr>
      <w:rFonts w:eastAsiaTheme="minorHAnsi"/>
      <w:lang w:eastAsia="en-US"/>
    </w:rPr>
  </w:style>
  <w:style w:type="paragraph" w:customStyle="1" w:styleId="25E37D5608FD4B31B681652003960DE4">
    <w:name w:val="25E37D5608FD4B31B681652003960DE4"/>
    <w:rsid w:val="00906F29"/>
    <w:pPr>
      <w:spacing w:after="160" w:line="259" w:lineRule="auto"/>
    </w:pPr>
    <w:rPr>
      <w:rFonts w:eastAsiaTheme="minorHAnsi"/>
      <w:lang w:eastAsia="en-US"/>
    </w:rPr>
  </w:style>
  <w:style w:type="paragraph" w:customStyle="1" w:styleId="36E8E1655F974379AFAC3FF5171BCAEF">
    <w:name w:val="36E8E1655F974379AFAC3FF5171BCAEF"/>
    <w:rsid w:val="00906F29"/>
    <w:pPr>
      <w:spacing w:after="160" w:line="259" w:lineRule="auto"/>
    </w:pPr>
    <w:rPr>
      <w:rFonts w:eastAsiaTheme="minorHAnsi"/>
      <w:lang w:eastAsia="en-US"/>
    </w:rPr>
  </w:style>
  <w:style w:type="paragraph" w:customStyle="1" w:styleId="B22BBF0BF74D4647A6BAF47C66E05C4D1">
    <w:name w:val="B22BBF0BF74D4647A6BAF47C66E05C4D1"/>
    <w:rsid w:val="00906F29"/>
    <w:pPr>
      <w:spacing w:after="160" w:line="259" w:lineRule="auto"/>
    </w:pPr>
    <w:rPr>
      <w:rFonts w:eastAsiaTheme="minorHAnsi"/>
      <w:lang w:eastAsia="en-US"/>
    </w:rPr>
  </w:style>
  <w:style w:type="paragraph" w:customStyle="1" w:styleId="96515BD3E24C4DF0B58CB78BD9998E6D1">
    <w:name w:val="96515BD3E24C4DF0B58CB78BD9998E6D1"/>
    <w:rsid w:val="00906F29"/>
    <w:pPr>
      <w:spacing w:after="160" w:line="259" w:lineRule="auto"/>
    </w:pPr>
    <w:rPr>
      <w:rFonts w:eastAsiaTheme="minorHAnsi"/>
      <w:lang w:eastAsia="en-US"/>
    </w:rPr>
  </w:style>
  <w:style w:type="paragraph" w:customStyle="1" w:styleId="90B7664B9CF44156B2D6E3E47CF1B529">
    <w:name w:val="90B7664B9CF44156B2D6E3E47CF1B529"/>
    <w:rsid w:val="00906F29"/>
    <w:pPr>
      <w:spacing w:after="160" w:line="259" w:lineRule="auto"/>
    </w:pPr>
    <w:rPr>
      <w:rFonts w:eastAsiaTheme="minorHAnsi"/>
      <w:lang w:eastAsia="en-US"/>
    </w:rPr>
  </w:style>
  <w:style w:type="paragraph" w:customStyle="1" w:styleId="097542F0D6DC454C89816CEFAC1D3A5D1">
    <w:name w:val="097542F0D6DC454C89816CEFAC1D3A5D1"/>
    <w:rsid w:val="00906F29"/>
    <w:pPr>
      <w:spacing w:after="160" w:line="259" w:lineRule="auto"/>
    </w:pPr>
    <w:rPr>
      <w:rFonts w:eastAsiaTheme="minorHAnsi"/>
      <w:lang w:eastAsia="en-US"/>
    </w:rPr>
  </w:style>
  <w:style w:type="paragraph" w:customStyle="1" w:styleId="EF7B1BD335424B079C2716CA094A02F2">
    <w:name w:val="EF7B1BD335424B079C2716CA094A02F2"/>
    <w:rsid w:val="00906F29"/>
    <w:pPr>
      <w:spacing w:after="160" w:line="259" w:lineRule="auto"/>
    </w:pPr>
    <w:rPr>
      <w:rFonts w:eastAsiaTheme="minorHAnsi"/>
      <w:lang w:eastAsia="en-US"/>
    </w:rPr>
  </w:style>
  <w:style w:type="paragraph" w:customStyle="1" w:styleId="76A7E69A4ED34B88BCCC8F03F53C2FF6">
    <w:name w:val="76A7E69A4ED34B88BCCC8F03F53C2FF6"/>
    <w:rsid w:val="00906F29"/>
    <w:pPr>
      <w:spacing w:after="160" w:line="259" w:lineRule="auto"/>
    </w:pPr>
    <w:rPr>
      <w:rFonts w:eastAsiaTheme="minorHAnsi"/>
      <w:lang w:eastAsia="en-US"/>
    </w:rPr>
  </w:style>
  <w:style w:type="paragraph" w:customStyle="1" w:styleId="80E03E9BCAA74684806655B1AB9CA7C2">
    <w:name w:val="80E03E9BCAA74684806655B1AB9CA7C2"/>
    <w:rsid w:val="00906F29"/>
    <w:pPr>
      <w:spacing w:after="160" w:line="259" w:lineRule="auto"/>
    </w:pPr>
    <w:rPr>
      <w:rFonts w:eastAsiaTheme="minorHAnsi"/>
      <w:lang w:eastAsia="en-US"/>
    </w:rPr>
  </w:style>
  <w:style w:type="paragraph" w:customStyle="1" w:styleId="2F65A1F8F8D24187BF08015D3CC9BEE9">
    <w:name w:val="2F65A1F8F8D24187BF08015D3CC9BEE9"/>
    <w:rsid w:val="00906F29"/>
    <w:pPr>
      <w:spacing w:after="160" w:line="259" w:lineRule="auto"/>
    </w:pPr>
    <w:rPr>
      <w:rFonts w:eastAsiaTheme="minorHAnsi"/>
      <w:lang w:eastAsia="en-US"/>
    </w:rPr>
  </w:style>
  <w:style w:type="paragraph" w:customStyle="1" w:styleId="9BAA5FCD17A443A993A7BCE6AF90EDEF">
    <w:name w:val="9BAA5FCD17A443A993A7BCE6AF90EDEF"/>
    <w:rsid w:val="00906F29"/>
    <w:pPr>
      <w:spacing w:after="160" w:line="259" w:lineRule="auto"/>
    </w:pPr>
    <w:rPr>
      <w:rFonts w:eastAsiaTheme="minorHAnsi"/>
      <w:lang w:eastAsia="en-US"/>
    </w:rPr>
  </w:style>
  <w:style w:type="paragraph" w:customStyle="1" w:styleId="78A0FE6046CF4BFD9C459B6E42B990DB">
    <w:name w:val="78A0FE6046CF4BFD9C459B6E42B990DB"/>
    <w:rsid w:val="00906F29"/>
    <w:pPr>
      <w:spacing w:after="160" w:line="259" w:lineRule="auto"/>
    </w:pPr>
    <w:rPr>
      <w:rFonts w:eastAsiaTheme="minorHAnsi"/>
      <w:lang w:eastAsia="en-US"/>
    </w:rPr>
  </w:style>
  <w:style w:type="paragraph" w:customStyle="1" w:styleId="896A76D9322F457685A2722515EE9888">
    <w:name w:val="896A76D9322F457685A2722515EE9888"/>
    <w:rsid w:val="00906F29"/>
    <w:pPr>
      <w:spacing w:after="160" w:line="259" w:lineRule="auto"/>
    </w:pPr>
    <w:rPr>
      <w:rFonts w:eastAsiaTheme="minorHAnsi"/>
      <w:lang w:eastAsia="en-US"/>
    </w:rPr>
  </w:style>
  <w:style w:type="paragraph" w:customStyle="1" w:styleId="602A1A57CD06442FBB8AF9BEE45E91F4">
    <w:name w:val="602A1A57CD06442FBB8AF9BEE45E91F4"/>
    <w:rsid w:val="00906F29"/>
    <w:pPr>
      <w:spacing w:after="160" w:line="259" w:lineRule="auto"/>
    </w:pPr>
    <w:rPr>
      <w:rFonts w:eastAsiaTheme="minorHAnsi"/>
      <w:lang w:eastAsia="en-US"/>
    </w:rPr>
  </w:style>
  <w:style w:type="paragraph" w:customStyle="1" w:styleId="63E2E99091444F9BA8BBBBE3CD0C0C3E1">
    <w:name w:val="63E2E99091444F9BA8BBBBE3CD0C0C3E1"/>
    <w:rsid w:val="00906F29"/>
    <w:pPr>
      <w:spacing w:after="160" w:line="259" w:lineRule="auto"/>
    </w:pPr>
    <w:rPr>
      <w:rFonts w:eastAsiaTheme="minorHAnsi"/>
      <w:lang w:eastAsia="en-US"/>
    </w:rPr>
  </w:style>
  <w:style w:type="paragraph" w:customStyle="1" w:styleId="83B49103F0B640B7ADFC35003ADB166D1">
    <w:name w:val="83B49103F0B640B7ADFC35003ADB166D1"/>
    <w:rsid w:val="00906F29"/>
    <w:pPr>
      <w:spacing w:after="160" w:line="259" w:lineRule="auto"/>
    </w:pPr>
    <w:rPr>
      <w:rFonts w:eastAsiaTheme="minorHAnsi"/>
      <w:lang w:eastAsia="en-US"/>
    </w:rPr>
  </w:style>
  <w:style w:type="paragraph" w:customStyle="1" w:styleId="7D6AE2E3B83A431684F0635DFEA32EAA4">
    <w:name w:val="7D6AE2E3B83A431684F0635DFEA32EAA4"/>
    <w:rsid w:val="00906F29"/>
    <w:pPr>
      <w:spacing w:after="160" w:line="259" w:lineRule="auto"/>
    </w:pPr>
    <w:rPr>
      <w:rFonts w:eastAsiaTheme="minorHAnsi"/>
      <w:lang w:eastAsia="en-US"/>
    </w:rPr>
  </w:style>
  <w:style w:type="paragraph" w:customStyle="1" w:styleId="5639449EBF184896912DBE064BC345615">
    <w:name w:val="5639449EBF184896912DBE064BC345615"/>
    <w:rsid w:val="00906F29"/>
    <w:pPr>
      <w:spacing w:after="160" w:line="259" w:lineRule="auto"/>
    </w:pPr>
    <w:rPr>
      <w:rFonts w:eastAsiaTheme="minorHAnsi"/>
      <w:lang w:eastAsia="en-US"/>
    </w:rPr>
  </w:style>
  <w:style w:type="paragraph" w:customStyle="1" w:styleId="F24E1A1C6D8C48779D0D034E043872511">
    <w:name w:val="F24E1A1C6D8C48779D0D034E043872511"/>
    <w:rsid w:val="00906F29"/>
    <w:pPr>
      <w:spacing w:after="160" w:line="259" w:lineRule="auto"/>
    </w:pPr>
    <w:rPr>
      <w:rFonts w:eastAsiaTheme="minorHAnsi"/>
      <w:lang w:eastAsia="en-US"/>
    </w:rPr>
  </w:style>
  <w:style w:type="paragraph" w:customStyle="1" w:styleId="126D8439EF76438991592DD43A0FDA1A1">
    <w:name w:val="126D8439EF76438991592DD43A0FDA1A1"/>
    <w:rsid w:val="00906F29"/>
    <w:pPr>
      <w:spacing w:after="160" w:line="259" w:lineRule="auto"/>
    </w:pPr>
    <w:rPr>
      <w:rFonts w:eastAsiaTheme="minorHAnsi"/>
      <w:lang w:eastAsia="en-US"/>
    </w:rPr>
  </w:style>
  <w:style w:type="paragraph" w:customStyle="1" w:styleId="F620C62589554B7AAC1DB62D442297891">
    <w:name w:val="F620C62589554B7AAC1DB62D442297891"/>
    <w:rsid w:val="00906F29"/>
    <w:pPr>
      <w:spacing w:after="160" w:line="259" w:lineRule="auto"/>
    </w:pPr>
    <w:rPr>
      <w:rFonts w:eastAsiaTheme="minorHAnsi"/>
      <w:lang w:eastAsia="en-US"/>
    </w:rPr>
  </w:style>
  <w:style w:type="paragraph" w:customStyle="1" w:styleId="37FD77E6AF0245059BE08168F37378821">
    <w:name w:val="37FD77E6AF0245059BE08168F37378821"/>
    <w:rsid w:val="00906F29"/>
    <w:pPr>
      <w:spacing w:after="160" w:line="259" w:lineRule="auto"/>
    </w:pPr>
    <w:rPr>
      <w:rFonts w:eastAsiaTheme="minorHAnsi"/>
      <w:lang w:eastAsia="en-US"/>
    </w:rPr>
  </w:style>
  <w:style w:type="paragraph" w:customStyle="1" w:styleId="865A2CD9D720403F8E8078E9AD44F5631">
    <w:name w:val="865A2CD9D720403F8E8078E9AD44F5631"/>
    <w:rsid w:val="00906F29"/>
    <w:pPr>
      <w:spacing w:after="160" w:line="259" w:lineRule="auto"/>
    </w:pPr>
    <w:rPr>
      <w:rFonts w:eastAsiaTheme="minorHAnsi"/>
      <w:lang w:eastAsia="en-US"/>
    </w:rPr>
  </w:style>
  <w:style w:type="paragraph" w:customStyle="1" w:styleId="8B186BCCB262439CB62B8394659E45D61">
    <w:name w:val="8B186BCCB262439CB62B8394659E45D61"/>
    <w:rsid w:val="00906F29"/>
    <w:pPr>
      <w:spacing w:after="160" w:line="259" w:lineRule="auto"/>
    </w:pPr>
    <w:rPr>
      <w:rFonts w:eastAsiaTheme="minorHAnsi"/>
      <w:lang w:eastAsia="en-US"/>
    </w:rPr>
  </w:style>
  <w:style w:type="paragraph" w:customStyle="1" w:styleId="FCCCE4937C514AEFB291634D8646116E1">
    <w:name w:val="FCCCE4937C514AEFB291634D8646116E1"/>
    <w:rsid w:val="00906F29"/>
    <w:pPr>
      <w:spacing w:after="160" w:line="259" w:lineRule="auto"/>
    </w:pPr>
    <w:rPr>
      <w:rFonts w:eastAsiaTheme="minorHAnsi"/>
      <w:lang w:eastAsia="en-US"/>
    </w:rPr>
  </w:style>
  <w:style w:type="paragraph" w:customStyle="1" w:styleId="99E4257E91594BD1A88F765B226833EE1">
    <w:name w:val="99E4257E91594BD1A88F765B226833EE1"/>
    <w:rsid w:val="00906F29"/>
    <w:pPr>
      <w:spacing w:after="160" w:line="259" w:lineRule="auto"/>
    </w:pPr>
    <w:rPr>
      <w:rFonts w:eastAsiaTheme="minorHAnsi"/>
      <w:lang w:eastAsia="en-US"/>
    </w:rPr>
  </w:style>
  <w:style w:type="paragraph" w:customStyle="1" w:styleId="9C915EFCCFAC4798B6FF568D050C0F471">
    <w:name w:val="9C915EFCCFAC4798B6FF568D050C0F471"/>
    <w:rsid w:val="00906F29"/>
    <w:pPr>
      <w:spacing w:after="160" w:line="259" w:lineRule="auto"/>
    </w:pPr>
    <w:rPr>
      <w:rFonts w:eastAsiaTheme="minorHAnsi"/>
      <w:lang w:eastAsia="en-US"/>
    </w:rPr>
  </w:style>
  <w:style w:type="paragraph" w:customStyle="1" w:styleId="4BA93D90C72949EFBD002B5D444C2E4A1">
    <w:name w:val="4BA93D90C72949EFBD002B5D444C2E4A1"/>
    <w:rsid w:val="00906F29"/>
    <w:pPr>
      <w:spacing w:after="160" w:line="259" w:lineRule="auto"/>
    </w:pPr>
    <w:rPr>
      <w:rFonts w:eastAsiaTheme="minorHAnsi"/>
      <w:lang w:eastAsia="en-US"/>
    </w:rPr>
  </w:style>
  <w:style w:type="paragraph" w:customStyle="1" w:styleId="244A89EB2B834B33A909C5B4EAFF676D1">
    <w:name w:val="244A89EB2B834B33A909C5B4EAFF676D1"/>
    <w:rsid w:val="00906F29"/>
    <w:pPr>
      <w:spacing w:after="160" w:line="259" w:lineRule="auto"/>
    </w:pPr>
    <w:rPr>
      <w:rFonts w:eastAsiaTheme="minorHAnsi"/>
      <w:lang w:eastAsia="en-US"/>
    </w:rPr>
  </w:style>
  <w:style w:type="paragraph" w:customStyle="1" w:styleId="75785BD6410A461B96081195172850C21">
    <w:name w:val="75785BD6410A461B96081195172850C21"/>
    <w:rsid w:val="00906F29"/>
    <w:pPr>
      <w:spacing w:after="160" w:line="259" w:lineRule="auto"/>
    </w:pPr>
    <w:rPr>
      <w:rFonts w:eastAsiaTheme="minorHAnsi"/>
      <w:lang w:eastAsia="en-US"/>
    </w:rPr>
  </w:style>
  <w:style w:type="paragraph" w:customStyle="1" w:styleId="DFC54C9C74374C47AAFB41A5BA5E3D091">
    <w:name w:val="DFC54C9C74374C47AAFB41A5BA5E3D091"/>
    <w:rsid w:val="00906F29"/>
    <w:pPr>
      <w:spacing w:after="160" w:line="259" w:lineRule="auto"/>
    </w:pPr>
    <w:rPr>
      <w:rFonts w:eastAsiaTheme="minorHAnsi"/>
      <w:lang w:eastAsia="en-US"/>
    </w:rPr>
  </w:style>
  <w:style w:type="paragraph" w:customStyle="1" w:styleId="25E37D5608FD4B31B681652003960DE41">
    <w:name w:val="25E37D5608FD4B31B681652003960DE41"/>
    <w:rsid w:val="00906F29"/>
    <w:pPr>
      <w:spacing w:after="160" w:line="259" w:lineRule="auto"/>
    </w:pPr>
    <w:rPr>
      <w:rFonts w:eastAsiaTheme="minorHAnsi"/>
      <w:lang w:eastAsia="en-US"/>
    </w:rPr>
  </w:style>
  <w:style w:type="paragraph" w:customStyle="1" w:styleId="36E8E1655F974379AFAC3FF5171BCAEF1">
    <w:name w:val="36E8E1655F974379AFAC3FF5171BCAEF1"/>
    <w:rsid w:val="00906F29"/>
    <w:pPr>
      <w:spacing w:after="160" w:line="259" w:lineRule="auto"/>
    </w:pPr>
    <w:rPr>
      <w:rFonts w:eastAsiaTheme="minorHAnsi"/>
      <w:lang w:eastAsia="en-US"/>
    </w:rPr>
  </w:style>
  <w:style w:type="paragraph" w:customStyle="1" w:styleId="B22BBF0BF74D4647A6BAF47C66E05C4D2">
    <w:name w:val="B22BBF0BF74D4647A6BAF47C66E05C4D2"/>
    <w:rsid w:val="00906F29"/>
    <w:pPr>
      <w:spacing w:after="160" w:line="259" w:lineRule="auto"/>
    </w:pPr>
    <w:rPr>
      <w:rFonts w:eastAsiaTheme="minorHAnsi"/>
      <w:lang w:eastAsia="en-US"/>
    </w:rPr>
  </w:style>
  <w:style w:type="paragraph" w:customStyle="1" w:styleId="96515BD3E24C4DF0B58CB78BD9998E6D2">
    <w:name w:val="96515BD3E24C4DF0B58CB78BD9998E6D2"/>
    <w:rsid w:val="00906F29"/>
    <w:pPr>
      <w:spacing w:after="160" w:line="259" w:lineRule="auto"/>
    </w:pPr>
    <w:rPr>
      <w:rFonts w:eastAsiaTheme="minorHAnsi"/>
      <w:lang w:eastAsia="en-US"/>
    </w:rPr>
  </w:style>
  <w:style w:type="paragraph" w:customStyle="1" w:styleId="90B7664B9CF44156B2D6E3E47CF1B5291">
    <w:name w:val="90B7664B9CF44156B2D6E3E47CF1B5291"/>
    <w:rsid w:val="00906F29"/>
    <w:pPr>
      <w:spacing w:after="160" w:line="259" w:lineRule="auto"/>
    </w:pPr>
    <w:rPr>
      <w:rFonts w:eastAsiaTheme="minorHAnsi"/>
      <w:lang w:eastAsia="en-US"/>
    </w:rPr>
  </w:style>
  <w:style w:type="paragraph" w:customStyle="1" w:styleId="097542F0D6DC454C89816CEFAC1D3A5D2">
    <w:name w:val="097542F0D6DC454C89816CEFAC1D3A5D2"/>
    <w:rsid w:val="00906F29"/>
    <w:pPr>
      <w:spacing w:after="160" w:line="259" w:lineRule="auto"/>
    </w:pPr>
    <w:rPr>
      <w:rFonts w:eastAsiaTheme="minorHAnsi"/>
      <w:lang w:eastAsia="en-US"/>
    </w:rPr>
  </w:style>
  <w:style w:type="paragraph" w:customStyle="1" w:styleId="EF7B1BD335424B079C2716CA094A02F21">
    <w:name w:val="EF7B1BD335424B079C2716CA094A02F21"/>
    <w:rsid w:val="00906F29"/>
    <w:pPr>
      <w:spacing w:after="160" w:line="259" w:lineRule="auto"/>
    </w:pPr>
    <w:rPr>
      <w:rFonts w:eastAsiaTheme="minorHAnsi"/>
      <w:lang w:eastAsia="en-US"/>
    </w:rPr>
  </w:style>
  <w:style w:type="paragraph" w:customStyle="1" w:styleId="76A7E69A4ED34B88BCCC8F03F53C2FF61">
    <w:name w:val="76A7E69A4ED34B88BCCC8F03F53C2FF61"/>
    <w:rsid w:val="00906F29"/>
    <w:pPr>
      <w:spacing w:after="160" w:line="259" w:lineRule="auto"/>
    </w:pPr>
    <w:rPr>
      <w:rFonts w:eastAsiaTheme="minorHAnsi"/>
      <w:lang w:eastAsia="en-US"/>
    </w:rPr>
  </w:style>
  <w:style w:type="paragraph" w:customStyle="1" w:styleId="80E03E9BCAA74684806655B1AB9CA7C21">
    <w:name w:val="80E03E9BCAA74684806655B1AB9CA7C21"/>
    <w:rsid w:val="00906F29"/>
    <w:pPr>
      <w:spacing w:after="160" w:line="259" w:lineRule="auto"/>
    </w:pPr>
    <w:rPr>
      <w:rFonts w:eastAsiaTheme="minorHAnsi"/>
      <w:lang w:eastAsia="en-US"/>
    </w:rPr>
  </w:style>
  <w:style w:type="paragraph" w:customStyle="1" w:styleId="2F65A1F8F8D24187BF08015D3CC9BEE91">
    <w:name w:val="2F65A1F8F8D24187BF08015D3CC9BEE91"/>
    <w:rsid w:val="00906F29"/>
    <w:pPr>
      <w:spacing w:after="160" w:line="259" w:lineRule="auto"/>
    </w:pPr>
    <w:rPr>
      <w:rFonts w:eastAsiaTheme="minorHAnsi"/>
      <w:lang w:eastAsia="en-US"/>
    </w:rPr>
  </w:style>
  <w:style w:type="paragraph" w:customStyle="1" w:styleId="9BAA5FCD17A443A993A7BCE6AF90EDEF1">
    <w:name w:val="9BAA5FCD17A443A993A7BCE6AF90EDEF1"/>
    <w:rsid w:val="00906F29"/>
    <w:pPr>
      <w:spacing w:after="160" w:line="259" w:lineRule="auto"/>
    </w:pPr>
    <w:rPr>
      <w:rFonts w:eastAsiaTheme="minorHAnsi"/>
      <w:lang w:eastAsia="en-US"/>
    </w:rPr>
  </w:style>
  <w:style w:type="paragraph" w:customStyle="1" w:styleId="78A0FE6046CF4BFD9C459B6E42B990DB1">
    <w:name w:val="78A0FE6046CF4BFD9C459B6E42B990DB1"/>
    <w:rsid w:val="00906F29"/>
    <w:pPr>
      <w:spacing w:after="160" w:line="259" w:lineRule="auto"/>
    </w:pPr>
    <w:rPr>
      <w:rFonts w:eastAsiaTheme="minorHAnsi"/>
      <w:lang w:eastAsia="en-US"/>
    </w:rPr>
  </w:style>
  <w:style w:type="paragraph" w:customStyle="1" w:styleId="896A76D9322F457685A2722515EE98881">
    <w:name w:val="896A76D9322F457685A2722515EE98881"/>
    <w:rsid w:val="00906F29"/>
    <w:pPr>
      <w:spacing w:after="160" w:line="259" w:lineRule="auto"/>
    </w:pPr>
    <w:rPr>
      <w:rFonts w:eastAsiaTheme="minorHAnsi"/>
      <w:lang w:eastAsia="en-US"/>
    </w:rPr>
  </w:style>
  <w:style w:type="paragraph" w:customStyle="1" w:styleId="602A1A57CD06442FBB8AF9BEE45E91F41">
    <w:name w:val="602A1A57CD06442FBB8AF9BEE45E91F41"/>
    <w:rsid w:val="00906F29"/>
    <w:pPr>
      <w:spacing w:after="160" w:line="259" w:lineRule="auto"/>
    </w:pPr>
    <w:rPr>
      <w:rFonts w:eastAsiaTheme="minorHAnsi"/>
      <w:lang w:eastAsia="en-US"/>
    </w:rPr>
  </w:style>
  <w:style w:type="paragraph" w:customStyle="1" w:styleId="C279EA6E1EF64913B3F69B536520C6E2">
    <w:name w:val="C279EA6E1EF64913B3F69B536520C6E2"/>
    <w:rsid w:val="00906F29"/>
  </w:style>
  <w:style w:type="paragraph" w:customStyle="1" w:styleId="28B9C0C63A5B4DE4B24CFB22507FDCE5">
    <w:name w:val="28B9C0C63A5B4DE4B24CFB22507FDCE5"/>
    <w:rsid w:val="00906F29"/>
  </w:style>
  <w:style w:type="paragraph" w:customStyle="1" w:styleId="3432A4B65B9546E7A69A9713FD2DFBE4">
    <w:name w:val="3432A4B65B9546E7A69A9713FD2DFBE4"/>
    <w:rsid w:val="00906F29"/>
  </w:style>
  <w:style w:type="paragraph" w:customStyle="1" w:styleId="C4391B8B3CD84C1F8A607D307C8A85A2">
    <w:name w:val="C4391B8B3CD84C1F8A607D307C8A85A2"/>
    <w:rsid w:val="00906F29"/>
  </w:style>
  <w:style w:type="paragraph" w:customStyle="1" w:styleId="8073FB8727D545B1BED8BC8BD337B259">
    <w:name w:val="8073FB8727D545B1BED8BC8BD337B259"/>
    <w:rsid w:val="00906F29"/>
  </w:style>
  <w:style w:type="paragraph" w:customStyle="1" w:styleId="988E28A54B654C9EA12E9EC67490B750">
    <w:name w:val="988E28A54B654C9EA12E9EC67490B750"/>
    <w:rsid w:val="00906F29"/>
  </w:style>
  <w:style w:type="paragraph" w:customStyle="1" w:styleId="2D1E085A7DE7422EBACB554776211D42">
    <w:name w:val="2D1E085A7DE7422EBACB554776211D42"/>
    <w:rsid w:val="00906F29"/>
  </w:style>
  <w:style w:type="paragraph" w:customStyle="1" w:styleId="9EA22DB79974465D9DB95A581A482709">
    <w:name w:val="9EA22DB79974465D9DB95A581A482709"/>
    <w:rsid w:val="00906F29"/>
  </w:style>
  <w:style w:type="paragraph" w:customStyle="1" w:styleId="AFC6C43124214CF68CE67F102068555E">
    <w:name w:val="AFC6C43124214CF68CE67F102068555E"/>
    <w:rsid w:val="00906F29"/>
  </w:style>
  <w:style w:type="paragraph" w:customStyle="1" w:styleId="6067CE7FE0A94C4A9DE321A61C44AD2D">
    <w:name w:val="6067CE7FE0A94C4A9DE321A61C44AD2D"/>
    <w:rsid w:val="00906F29"/>
  </w:style>
  <w:style w:type="paragraph" w:customStyle="1" w:styleId="FCB750FF430F474385FA15BE570365D0">
    <w:name w:val="FCB750FF430F474385FA15BE570365D0"/>
    <w:rsid w:val="00906F29"/>
  </w:style>
  <w:style w:type="paragraph" w:customStyle="1" w:styleId="ACE125C784F34B27ADA7ED22D73A8619">
    <w:name w:val="ACE125C784F34B27ADA7ED22D73A8619"/>
    <w:rsid w:val="00906F29"/>
  </w:style>
  <w:style w:type="paragraph" w:customStyle="1" w:styleId="40F25DB44BDB4CB8B20149E9174C8DA7">
    <w:name w:val="40F25DB44BDB4CB8B20149E9174C8DA7"/>
    <w:rsid w:val="00906F29"/>
  </w:style>
  <w:style w:type="paragraph" w:customStyle="1" w:styleId="2F99A5D228ED448680300159C16D94B7">
    <w:name w:val="2F99A5D228ED448680300159C16D94B7"/>
    <w:rsid w:val="00906F29"/>
  </w:style>
  <w:style w:type="paragraph" w:customStyle="1" w:styleId="EB03512E78734663968F40BBCA27BA32">
    <w:name w:val="EB03512E78734663968F40BBCA27BA32"/>
    <w:rsid w:val="00906F29"/>
  </w:style>
  <w:style w:type="paragraph" w:customStyle="1" w:styleId="92F6B308597D4744B5C6AD39DE64BFF3">
    <w:name w:val="92F6B308597D4744B5C6AD39DE64BFF3"/>
    <w:rsid w:val="00906F29"/>
  </w:style>
  <w:style w:type="paragraph" w:customStyle="1" w:styleId="3100EA9B7771407C9E156900D997E8BA">
    <w:name w:val="3100EA9B7771407C9E156900D997E8BA"/>
    <w:rsid w:val="00906F29"/>
  </w:style>
  <w:style w:type="paragraph" w:customStyle="1" w:styleId="1B1252293A864DC7ABD91FEFD0FB6CCD">
    <w:name w:val="1B1252293A864DC7ABD91FEFD0FB6CCD"/>
    <w:rsid w:val="00906F29"/>
  </w:style>
  <w:style w:type="paragraph" w:customStyle="1" w:styleId="AAF6E51CA0F14FFA9547D1BBB85085E6">
    <w:name w:val="AAF6E51CA0F14FFA9547D1BBB85085E6"/>
    <w:rsid w:val="00906F29"/>
  </w:style>
  <w:style w:type="paragraph" w:customStyle="1" w:styleId="BAE77C30FFDA4CF98991D458EDE9500F">
    <w:name w:val="BAE77C30FFDA4CF98991D458EDE9500F"/>
    <w:rsid w:val="00906F29"/>
  </w:style>
  <w:style w:type="paragraph" w:customStyle="1" w:styleId="B849131B2F934C78A1FDDFAA8C01F295">
    <w:name w:val="B849131B2F934C78A1FDDFAA8C01F295"/>
    <w:rsid w:val="006577E1"/>
  </w:style>
  <w:style w:type="paragraph" w:customStyle="1" w:styleId="E9AA81E1F82BAB4ABF5B4F0273D5402E">
    <w:name w:val="E9AA81E1F82BAB4ABF5B4F0273D5402E"/>
    <w:rsid w:val="000A444B"/>
    <w:pPr>
      <w:spacing w:after="0" w:line="240" w:lineRule="auto"/>
    </w:pPr>
    <w:rPr>
      <w:sz w:val="24"/>
      <w:szCs w:val="24"/>
    </w:rPr>
  </w:style>
  <w:style w:type="paragraph" w:customStyle="1" w:styleId="3CEF62CA6ACD864B949392111D2F90B9">
    <w:name w:val="3CEF62CA6ACD864B949392111D2F90B9"/>
    <w:rsid w:val="000A444B"/>
    <w:pPr>
      <w:spacing w:after="0" w:line="240" w:lineRule="auto"/>
    </w:pPr>
    <w:rPr>
      <w:sz w:val="24"/>
      <w:szCs w:val="24"/>
    </w:rPr>
  </w:style>
  <w:style w:type="paragraph" w:customStyle="1" w:styleId="EA619D3A929CCD4B903DFA1C463F59F1">
    <w:name w:val="EA619D3A929CCD4B903DFA1C463F59F1"/>
    <w:rsid w:val="000A444B"/>
    <w:pPr>
      <w:spacing w:after="0" w:line="240" w:lineRule="auto"/>
    </w:pPr>
    <w:rPr>
      <w:sz w:val="24"/>
      <w:szCs w:val="24"/>
    </w:rPr>
  </w:style>
  <w:style w:type="paragraph" w:customStyle="1" w:styleId="6D69C543D4399C41A16AC862728EECB3">
    <w:name w:val="6D69C543D4399C41A16AC862728EECB3"/>
    <w:rsid w:val="000A444B"/>
    <w:pPr>
      <w:spacing w:after="0" w:line="240" w:lineRule="auto"/>
    </w:pPr>
    <w:rPr>
      <w:sz w:val="24"/>
      <w:szCs w:val="24"/>
    </w:rPr>
  </w:style>
  <w:style w:type="paragraph" w:customStyle="1" w:styleId="1CCA7966A8581B4597803AC3193BB3B6">
    <w:name w:val="1CCA7966A8581B4597803AC3193BB3B6"/>
    <w:rsid w:val="000A444B"/>
    <w:pPr>
      <w:spacing w:after="0" w:line="240" w:lineRule="auto"/>
    </w:pPr>
    <w:rPr>
      <w:sz w:val="24"/>
      <w:szCs w:val="24"/>
    </w:rPr>
  </w:style>
  <w:style w:type="paragraph" w:customStyle="1" w:styleId="0DF6051AD5361C409FDA038BA036CD09">
    <w:name w:val="0DF6051AD5361C409FDA038BA036CD09"/>
    <w:rsid w:val="000A444B"/>
    <w:pPr>
      <w:spacing w:after="0" w:line="240" w:lineRule="auto"/>
    </w:pPr>
    <w:rPr>
      <w:sz w:val="24"/>
      <w:szCs w:val="24"/>
    </w:rPr>
  </w:style>
  <w:style w:type="paragraph" w:customStyle="1" w:styleId="FF59B6C0AFCFE44E9F49D2DC0C12C540">
    <w:name w:val="FF59B6C0AFCFE44E9F49D2DC0C12C540"/>
    <w:rsid w:val="000A444B"/>
    <w:pPr>
      <w:spacing w:after="0" w:line="240" w:lineRule="auto"/>
    </w:pPr>
    <w:rPr>
      <w:sz w:val="24"/>
      <w:szCs w:val="24"/>
    </w:rPr>
  </w:style>
  <w:style w:type="paragraph" w:customStyle="1" w:styleId="81E705486692E447B781C940110F2A15">
    <w:name w:val="81E705486692E447B781C940110F2A15"/>
    <w:rsid w:val="000A444B"/>
    <w:pPr>
      <w:spacing w:after="0" w:line="240" w:lineRule="auto"/>
    </w:pPr>
    <w:rPr>
      <w:sz w:val="24"/>
      <w:szCs w:val="24"/>
    </w:rPr>
  </w:style>
  <w:style w:type="paragraph" w:customStyle="1" w:styleId="3A53F9FC2AF0D248B953EE18B6667DA9">
    <w:name w:val="3A53F9FC2AF0D248B953EE18B6667DA9"/>
    <w:rsid w:val="000A444B"/>
    <w:pPr>
      <w:spacing w:after="0" w:line="240" w:lineRule="auto"/>
    </w:pPr>
    <w:rPr>
      <w:sz w:val="24"/>
      <w:szCs w:val="24"/>
    </w:rPr>
  </w:style>
  <w:style w:type="paragraph" w:customStyle="1" w:styleId="DE924B18FA7CDD4A916FEB7489761D12">
    <w:name w:val="DE924B18FA7CDD4A916FEB7489761D12"/>
    <w:rsid w:val="000A444B"/>
    <w:pPr>
      <w:spacing w:after="0" w:line="240" w:lineRule="auto"/>
    </w:pPr>
    <w:rPr>
      <w:sz w:val="24"/>
      <w:szCs w:val="24"/>
    </w:rPr>
  </w:style>
  <w:style w:type="paragraph" w:customStyle="1" w:styleId="B53BB52339E8F545A75BFCAA397AE2D8">
    <w:name w:val="B53BB52339E8F545A75BFCAA397AE2D8"/>
    <w:rsid w:val="000A444B"/>
    <w:pPr>
      <w:spacing w:after="0" w:line="240" w:lineRule="auto"/>
    </w:pPr>
    <w:rPr>
      <w:sz w:val="24"/>
      <w:szCs w:val="24"/>
    </w:rPr>
  </w:style>
  <w:style w:type="paragraph" w:customStyle="1" w:styleId="65928CC574377D4EB97CF3E0AB035539">
    <w:name w:val="65928CC574377D4EB97CF3E0AB035539"/>
    <w:rsid w:val="000A444B"/>
    <w:pPr>
      <w:spacing w:after="0" w:line="240" w:lineRule="auto"/>
    </w:pPr>
    <w:rPr>
      <w:sz w:val="24"/>
      <w:szCs w:val="24"/>
    </w:rPr>
  </w:style>
  <w:style w:type="paragraph" w:customStyle="1" w:styleId="93A7D29CFAD71948A4D891E9EC54E0BA">
    <w:name w:val="93A7D29CFAD71948A4D891E9EC54E0BA"/>
    <w:rsid w:val="000A444B"/>
    <w:pPr>
      <w:spacing w:after="0" w:line="240" w:lineRule="auto"/>
    </w:pPr>
    <w:rPr>
      <w:sz w:val="24"/>
      <w:szCs w:val="24"/>
    </w:rPr>
  </w:style>
  <w:style w:type="paragraph" w:customStyle="1" w:styleId="76464B94CF13B94AB6E69D540CC3F268">
    <w:name w:val="76464B94CF13B94AB6E69D540CC3F268"/>
    <w:rsid w:val="000A444B"/>
    <w:pPr>
      <w:spacing w:after="0" w:line="240" w:lineRule="auto"/>
    </w:pPr>
    <w:rPr>
      <w:sz w:val="24"/>
      <w:szCs w:val="24"/>
    </w:rPr>
  </w:style>
  <w:style w:type="paragraph" w:customStyle="1" w:styleId="7F2E9CF782F68F45804CB64E73742600">
    <w:name w:val="7F2E9CF782F68F45804CB64E73742600"/>
    <w:rsid w:val="000A444B"/>
    <w:pPr>
      <w:spacing w:after="0" w:line="240" w:lineRule="auto"/>
    </w:pPr>
    <w:rPr>
      <w:sz w:val="24"/>
      <w:szCs w:val="24"/>
    </w:rPr>
  </w:style>
  <w:style w:type="paragraph" w:customStyle="1" w:styleId="53E5E3418C7B10499BA9C3307832E830">
    <w:name w:val="53E5E3418C7B10499BA9C3307832E830"/>
    <w:rsid w:val="000A444B"/>
    <w:pPr>
      <w:spacing w:after="0" w:line="240" w:lineRule="auto"/>
    </w:pPr>
    <w:rPr>
      <w:sz w:val="24"/>
      <w:szCs w:val="24"/>
    </w:rPr>
  </w:style>
  <w:style w:type="paragraph" w:customStyle="1" w:styleId="9C26A4799905354DA532BFE0A65F8736">
    <w:name w:val="9C26A4799905354DA532BFE0A65F8736"/>
    <w:rsid w:val="000A444B"/>
    <w:pPr>
      <w:spacing w:after="0" w:line="240" w:lineRule="auto"/>
    </w:pPr>
    <w:rPr>
      <w:sz w:val="24"/>
      <w:szCs w:val="24"/>
    </w:rPr>
  </w:style>
  <w:style w:type="paragraph" w:customStyle="1" w:styleId="C8CE77B2A693874686E32DA9627294A7">
    <w:name w:val="C8CE77B2A693874686E32DA9627294A7"/>
    <w:rsid w:val="000A444B"/>
    <w:pPr>
      <w:spacing w:after="0" w:line="240" w:lineRule="auto"/>
    </w:pPr>
    <w:rPr>
      <w:sz w:val="24"/>
      <w:szCs w:val="24"/>
    </w:rPr>
  </w:style>
  <w:style w:type="paragraph" w:customStyle="1" w:styleId="D6F881B40CDBB54E995DA52E1A43C3F6">
    <w:name w:val="D6F881B40CDBB54E995DA52E1A43C3F6"/>
    <w:rsid w:val="000A444B"/>
    <w:pPr>
      <w:spacing w:after="0" w:line="240" w:lineRule="auto"/>
    </w:pPr>
    <w:rPr>
      <w:sz w:val="24"/>
      <w:szCs w:val="24"/>
    </w:rPr>
  </w:style>
  <w:style w:type="paragraph" w:customStyle="1" w:styleId="FD13A9A67D0CEA4EB29655ED64CA5CC6">
    <w:name w:val="FD13A9A67D0CEA4EB29655ED64CA5CC6"/>
    <w:rsid w:val="000A444B"/>
    <w:pPr>
      <w:spacing w:after="0" w:line="240" w:lineRule="auto"/>
    </w:pPr>
    <w:rPr>
      <w:sz w:val="24"/>
      <w:szCs w:val="24"/>
    </w:rPr>
  </w:style>
  <w:style w:type="paragraph" w:customStyle="1" w:styleId="9E97621DDE73574D9095EBBCF6D1B72A">
    <w:name w:val="9E97621DDE73574D9095EBBCF6D1B72A"/>
    <w:rsid w:val="000A444B"/>
    <w:pPr>
      <w:spacing w:after="0" w:line="240" w:lineRule="auto"/>
    </w:pPr>
    <w:rPr>
      <w:sz w:val="24"/>
      <w:szCs w:val="24"/>
    </w:rPr>
  </w:style>
  <w:style w:type="paragraph" w:customStyle="1" w:styleId="982269281CE7EF458B5CBFB614D5BCC3">
    <w:name w:val="982269281CE7EF458B5CBFB614D5BCC3"/>
    <w:rsid w:val="000A444B"/>
    <w:pPr>
      <w:spacing w:after="0" w:line="240" w:lineRule="auto"/>
    </w:pPr>
    <w:rPr>
      <w:sz w:val="24"/>
      <w:szCs w:val="24"/>
    </w:rPr>
  </w:style>
  <w:style w:type="paragraph" w:customStyle="1" w:styleId="73EDD3E7F25C244AB5CBA2177DF3C8D5">
    <w:name w:val="73EDD3E7F25C244AB5CBA2177DF3C8D5"/>
    <w:rsid w:val="000A444B"/>
    <w:pPr>
      <w:spacing w:after="0" w:line="240" w:lineRule="auto"/>
    </w:pPr>
    <w:rPr>
      <w:sz w:val="24"/>
      <w:szCs w:val="24"/>
    </w:rPr>
  </w:style>
  <w:style w:type="paragraph" w:customStyle="1" w:styleId="5D9FC0112865094EB4A45780BBB0039C">
    <w:name w:val="5D9FC0112865094EB4A45780BBB0039C"/>
    <w:rsid w:val="000A444B"/>
    <w:pPr>
      <w:spacing w:after="0" w:line="240" w:lineRule="auto"/>
    </w:pPr>
    <w:rPr>
      <w:sz w:val="24"/>
      <w:szCs w:val="24"/>
    </w:rPr>
  </w:style>
  <w:style w:type="paragraph" w:customStyle="1" w:styleId="B158F8303C80934C825341B6DCD0F9FD">
    <w:name w:val="B158F8303C80934C825341B6DCD0F9FD"/>
    <w:rsid w:val="000A444B"/>
    <w:pPr>
      <w:spacing w:after="0" w:line="240" w:lineRule="auto"/>
    </w:pPr>
    <w:rPr>
      <w:sz w:val="24"/>
      <w:szCs w:val="24"/>
    </w:rPr>
  </w:style>
  <w:style w:type="paragraph" w:customStyle="1" w:styleId="E971E93DC76D9B49A3791F7D28C75BCC">
    <w:name w:val="E971E93DC76D9B49A3791F7D28C75BCC"/>
    <w:rsid w:val="000A444B"/>
    <w:pPr>
      <w:spacing w:after="0" w:line="240" w:lineRule="auto"/>
    </w:pPr>
    <w:rPr>
      <w:sz w:val="24"/>
      <w:szCs w:val="24"/>
    </w:rPr>
  </w:style>
  <w:style w:type="paragraph" w:customStyle="1" w:styleId="9353CC60A30F244886527E4211B205E7">
    <w:name w:val="9353CC60A30F244886527E4211B205E7"/>
    <w:rsid w:val="000A444B"/>
    <w:pPr>
      <w:spacing w:after="0" w:line="240" w:lineRule="auto"/>
    </w:pPr>
    <w:rPr>
      <w:sz w:val="24"/>
      <w:szCs w:val="24"/>
    </w:rPr>
  </w:style>
  <w:style w:type="paragraph" w:customStyle="1" w:styleId="4F490E7BAAC0534890DCB06147E120A3">
    <w:name w:val="4F490E7BAAC0534890DCB06147E120A3"/>
    <w:rsid w:val="000A444B"/>
    <w:pPr>
      <w:spacing w:after="0" w:line="240" w:lineRule="auto"/>
    </w:pPr>
    <w:rPr>
      <w:sz w:val="24"/>
      <w:szCs w:val="24"/>
    </w:rPr>
  </w:style>
  <w:style w:type="paragraph" w:customStyle="1" w:styleId="D750D269C52AEB4FBAEDB71C3C3DD877">
    <w:name w:val="D750D269C52AEB4FBAEDB71C3C3DD877"/>
    <w:rsid w:val="000A444B"/>
    <w:pPr>
      <w:spacing w:after="0" w:line="240" w:lineRule="auto"/>
    </w:pPr>
    <w:rPr>
      <w:sz w:val="24"/>
      <w:szCs w:val="24"/>
    </w:rPr>
  </w:style>
  <w:style w:type="paragraph" w:customStyle="1" w:styleId="EBBFB5896B932041B4B5B431B37F146C">
    <w:name w:val="EBBFB5896B932041B4B5B431B37F146C"/>
    <w:rsid w:val="000A444B"/>
    <w:pPr>
      <w:spacing w:after="0" w:line="240" w:lineRule="auto"/>
    </w:pPr>
    <w:rPr>
      <w:sz w:val="24"/>
      <w:szCs w:val="24"/>
    </w:rPr>
  </w:style>
  <w:style w:type="paragraph" w:customStyle="1" w:styleId="3518E4BB68E2EF49963DFF793E3EA735">
    <w:name w:val="3518E4BB68E2EF49963DFF793E3EA735"/>
    <w:rsid w:val="000A444B"/>
    <w:pPr>
      <w:spacing w:after="0" w:line="240" w:lineRule="auto"/>
    </w:pPr>
    <w:rPr>
      <w:sz w:val="24"/>
      <w:szCs w:val="24"/>
    </w:rPr>
  </w:style>
  <w:style w:type="paragraph" w:customStyle="1" w:styleId="23B831B50A4BD04D8897B4B28496BE97">
    <w:name w:val="23B831B50A4BD04D8897B4B28496BE97"/>
    <w:rsid w:val="000A444B"/>
    <w:pPr>
      <w:spacing w:after="0" w:line="240" w:lineRule="auto"/>
    </w:pPr>
    <w:rPr>
      <w:sz w:val="24"/>
      <w:szCs w:val="24"/>
    </w:rPr>
  </w:style>
  <w:style w:type="paragraph" w:customStyle="1" w:styleId="CB1D8CBC35C20742B3C92056CBA845D4">
    <w:name w:val="CB1D8CBC35C20742B3C92056CBA845D4"/>
    <w:rsid w:val="000A444B"/>
    <w:pPr>
      <w:spacing w:after="0" w:line="240" w:lineRule="auto"/>
    </w:pPr>
    <w:rPr>
      <w:sz w:val="24"/>
      <w:szCs w:val="24"/>
    </w:rPr>
  </w:style>
  <w:style w:type="paragraph" w:customStyle="1" w:styleId="63F6FE09471FAE43985F666452B912EA">
    <w:name w:val="63F6FE09471FAE43985F666452B912EA"/>
    <w:rsid w:val="000A444B"/>
    <w:pPr>
      <w:spacing w:after="0" w:line="240" w:lineRule="auto"/>
    </w:pPr>
    <w:rPr>
      <w:sz w:val="24"/>
      <w:szCs w:val="24"/>
    </w:rPr>
  </w:style>
  <w:style w:type="paragraph" w:customStyle="1" w:styleId="4D741FBD2F16B74291E3A65E798F5C52">
    <w:name w:val="4D741FBD2F16B74291E3A65E798F5C52"/>
    <w:rsid w:val="000A444B"/>
    <w:pPr>
      <w:spacing w:after="0" w:line="240" w:lineRule="auto"/>
    </w:pPr>
    <w:rPr>
      <w:sz w:val="24"/>
      <w:szCs w:val="24"/>
    </w:rPr>
  </w:style>
  <w:style w:type="paragraph" w:customStyle="1" w:styleId="A32B30DB8E910540A226BD26D0511844">
    <w:name w:val="A32B30DB8E910540A226BD26D0511844"/>
    <w:rsid w:val="000A444B"/>
    <w:pPr>
      <w:spacing w:after="0" w:line="240" w:lineRule="auto"/>
    </w:pPr>
    <w:rPr>
      <w:sz w:val="24"/>
      <w:szCs w:val="24"/>
    </w:rPr>
  </w:style>
  <w:style w:type="paragraph" w:customStyle="1" w:styleId="FDA4E285A6316D49A35A740151C684CE">
    <w:name w:val="FDA4E285A6316D49A35A740151C684CE"/>
    <w:rsid w:val="000A444B"/>
    <w:pPr>
      <w:spacing w:after="0" w:line="240" w:lineRule="auto"/>
    </w:pPr>
    <w:rPr>
      <w:sz w:val="24"/>
      <w:szCs w:val="24"/>
    </w:rPr>
  </w:style>
  <w:style w:type="paragraph" w:customStyle="1" w:styleId="D334F841B830934DA7E99F256C9E168D">
    <w:name w:val="D334F841B830934DA7E99F256C9E168D"/>
    <w:rsid w:val="000A444B"/>
    <w:pPr>
      <w:spacing w:after="0" w:line="240" w:lineRule="auto"/>
    </w:pPr>
    <w:rPr>
      <w:sz w:val="24"/>
      <w:szCs w:val="24"/>
    </w:rPr>
  </w:style>
  <w:style w:type="paragraph" w:customStyle="1" w:styleId="9F04D6C691BBE444A0076B8E4EF9FE3B">
    <w:name w:val="9F04D6C691BBE444A0076B8E4EF9FE3B"/>
    <w:rsid w:val="000A444B"/>
    <w:pPr>
      <w:spacing w:after="0" w:line="240" w:lineRule="auto"/>
    </w:pPr>
    <w:rPr>
      <w:sz w:val="24"/>
      <w:szCs w:val="24"/>
    </w:rPr>
  </w:style>
  <w:style w:type="paragraph" w:customStyle="1" w:styleId="C0BA0B82BF24934FBE205CFD39D0D615">
    <w:name w:val="C0BA0B82BF24934FBE205CFD39D0D615"/>
    <w:rsid w:val="000A444B"/>
    <w:pPr>
      <w:spacing w:after="0" w:line="240" w:lineRule="auto"/>
    </w:pPr>
    <w:rPr>
      <w:sz w:val="24"/>
      <w:szCs w:val="24"/>
    </w:rPr>
  </w:style>
  <w:style w:type="paragraph" w:customStyle="1" w:styleId="CE56FBB868F23A499CDD3735B26DD657">
    <w:name w:val="CE56FBB868F23A499CDD3735B26DD657"/>
    <w:rsid w:val="000A444B"/>
    <w:pPr>
      <w:spacing w:after="0" w:line="240" w:lineRule="auto"/>
    </w:pPr>
    <w:rPr>
      <w:sz w:val="24"/>
      <w:szCs w:val="24"/>
    </w:rPr>
  </w:style>
  <w:style w:type="paragraph" w:customStyle="1" w:styleId="6AD264853C697341A501AE19CB8D4461">
    <w:name w:val="6AD264853C697341A501AE19CB8D4461"/>
    <w:rsid w:val="000A444B"/>
    <w:pPr>
      <w:spacing w:after="0" w:line="240" w:lineRule="auto"/>
    </w:pPr>
    <w:rPr>
      <w:sz w:val="24"/>
      <w:szCs w:val="24"/>
    </w:rPr>
  </w:style>
  <w:style w:type="paragraph" w:customStyle="1" w:styleId="4343CDE0B9570041805FC8814AE325E4">
    <w:name w:val="4343CDE0B9570041805FC8814AE325E4"/>
    <w:rsid w:val="000A444B"/>
    <w:pPr>
      <w:spacing w:after="0" w:line="240" w:lineRule="auto"/>
    </w:pPr>
    <w:rPr>
      <w:sz w:val="24"/>
      <w:szCs w:val="24"/>
    </w:rPr>
  </w:style>
  <w:style w:type="paragraph" w:customStyle="1" w:styleId="80C01F30DAAE144BBF30695DFAA85AD5">
    <w:name w:val="80C01F30DAAE144BBF30695DFAA85AD5"/>
    <w:rsid w:val="000A444B"/>
    <w:pPr>
      <w:spacing w:after="0" w:line="240" w:lineRule="auto"/>
    </w:pPr>
    <w:rPr>
      <w:sz w:val="24"/>
      <w:szCs w:val="24"/>
    </w:rPr>
  </w:style>
  <w:style w:type="paragraph" w:customStyle="1" w:styleId="80F5A4436B377D42AA59DB677E29A707">
    <w:name w:val="80F5A4436B377D42AA59DB677E29A707"/>
    <w:rsid w:val="000A444B"/>
    <w:pPr>
      <w:spacing w:after="0" w:line="240" w:lineRule="auto"/>
    </w:pPr>
    <w:rPr>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A444B"/>
    <w:rPr>
      <w:color w:val="808080"/>
    </w:rPr>
  </w:style>
  <w:style w:type="paragraph" w:customStyle="1" w:styleId="5639449EBF184896912DBE064BC34561">
    <w:name w:val="5639449EBF184896912DBE064BC34561"/>
    <w:rsid w:val="00D95F2B"/>
  </w:style>
  <w:style w:type="paragraph" w:customStyle="1" w:styleId="7D6AE2E3B83A431684F0635DFEA32EAA">
    <w:name w:val="7D6AE2E3B83A431684F0635DFEA32EAA"/>
    <w:rsid w:val="00D95F2B"/>
    <w:pPr>
      <w:spacing w:after="160" w:line="259" w:lineRule="auto"/>
    </w:pPr>
    <w:rPr>
      <w:rFonts w:eastAsiaTheme="minorHAnsi"/>
      <w:lang w:eastAsia="en-US"/>
    </w:rPr>
  </w:style>
  <w:style w:type="paragraph" w:customStyle="1" w:styleId="5639449EBF184896912DBE064BC345611">
    <w:name w:val="5639449EBF184896912DBE064BC345611"/>
    <w:rsid w:val="00D95F2B"/>
    <w:pPr>
      <w:spacing w:after="160" w:line="259" w:lineRule="auto"/>
    </w:pPr>
    <w:rPr>
      <w:rFonts w:eastAsiaTheme="minorHAnsi"/>
      <w:lang w:eastAsia="en-US"/>
    </w:rPr>
  </w:style>
  <w:style w:type="paragraph" w:customStyle="1" w:styleId="209E420095D7485E8A2F3DB583CE4507">
    <w:name w:val="209E420095D7485E8A2F3DB583CE4507"/>
    <w:rsid w:val="00D95F2B"/>
    <w:pPr>
      <w:spacing w:after="160" w:line="259" w:lineRule="auto"/>
    </w:pPr>
    <w:rPr>
      <w:rFonts w:eastAsiaTheme="minorHAnsi"/>
      <w:lang w:eastAsia="en-US"/>
    </w:rPr>
  </w:style>
  <w:style w:type="paragraph" w:customStyle="1" w:styleId="A798DC7ABA304304B977CA9160EEEE02">
    <w:name w:val="A798DC7ABA304304B977CA9160EEEE02"/>
    <w:rsid w:val="00D95F2B"/>
    <w:pPr>
      <w:spacing w:after="160" w:line="259" w:lineRule="auto"/>
    </w:pPr>
    <w:rPr>
      <w:rFonts w:eastAsiaTheme="minorHAnsi"/>
      <w:lang w:eastAsia="en-US"/>
    </w:rPr>
  </w:style>
  <w:style w:type="paragraph" w:customStyle="1" w:styleId="D2C6A908B49F492BAE9F43581B67D7BE">
    <w:name w:val="D2C6A908B49F492BAE9F43581B67D7BE"/>
    <w:rsid w:val="00D95F2B"/>
    <w:pPr>
      <w:spacing w:after="160" w:line="259" w:lineRule="auto"/>
    </w:pPr>
    <w:rPr>
      <w:rFonts w:eastAsiaTheme="minorHAnsi"/>
      <w:lang w:eastAsia="en-US"/>
    </w:rPr>
  </w:style>
  <w:style w:type="paragraph" w:customStyle="1" w:styleId="7D6AE2E3B83A431684F0635DFEA32EAA1">
    <w:name w:val="7D6AE2E3B83A431684F0635DFEA32EAA1"/>
    <w:rsid w:val="00D95F2B"/>
    <w:pPr>
      <w:spacing w:after="160" w:line="259" w:lineRule="auto"/>
    </w:pPr>
    <w:rPr>
      <w:rFonts w:eastAsiaTheme="minorHAnsi"/>
      <w:lang w:eastAsia="en-US"/>
    </w:rPr>
  </w:style>
  <w:style w:type="paragraph" w:customStyle="1" w:styleId="5639449EBF184896912DBE064BC345612">
    <w:name w:val="5639449EBF184896912DBE064BC345612"/>
    <w:rsid w:val="00D95F2B"/>
    <w:pPr>
      <w:spacing w:after="160" w:line="259" w:lineRule="auto"/>
    </w:pPr>
    <w:rPr>
      <w:rFonts w:eastAsiaTheme="minorHAnsi"/>
      <w:lang w:eastAsia="en-US"/>
    </w:rPr>
  </w:style>
  <w:style w:type="paragraph" w:customStyle="1" w:styleId="76480DD3BCF04C4B8812F0D6010047DF">
    <w:name w:val="76480DD3BCF04C4B8812F0D6010047DF"/>
    <w:rsid w:val="00D95F2B"/>
    <w:pPr>
      <w:spacing w:after="160" w:line="259" w:lineRule="auto"/>
    </w:pPr>
    <w:rPr>
      <w:rFonts w:eastAsiaTheme="minorHAnsi"/>
      <w:lang w:eastAsia="en-US"/>
    </w:rPr>
  </w:style>
  <w:style w:type="paragraph" w:customStyle="1" w:styleId="A798DC7ABA304304B977CA9160EEEE021">
    <w:name w:val="A798DC7ABA304304B977CA9160EEEE021"/>
    <w:rsid w:val="00D95F2B"/>
    <w:pPr>
      <w:spacing w:after="160" w:line="259" w:lineRule="auto"/>
    </w:pPr>
    <w:rPr>
      <w:rFonts w:eastAsiaTheme="minorHAnsi"/>
      <w:lang w:eastAsia="en-US"/>
    </w:rPr>
  </w:style>
  <w:style w:type="paragraph" w:customStyle="1" w:styleId="D2C6A908B49F492BAE9F43581B67D7BE1">
    <w:name w:val="D2C6A908B49F492BAE9F43581B67D7BE1"/>
    <w:rsid w:val="00D95F2B"/>
    <w:pPr>
      <w:spacing w:after="160" w:line="259" w:lineRule="auto"/>
    </w:pPr>
    <w:rPr>
      <w:rFonts w:eastAsiaTheme="minorHAnsi"/>
      <w:lang w:eastAsia="en-US"/>
    </w:rPr>
  </w:style>
  <w:style w:type="paragraph" w:customStyle="1" w:styleId="66F215AB54B344A1B2029EB5DCE4B5CA">
    <w:name w:val="66F215AB54B344A1B2029EB5DCE4B5CA"/>
    <w:rsid w:val="00D95F2B"/>
    <w:pPr>
      <w:spacing w:after="160" w:line="259" w:lineRule="auto"/>
    </w:pPr>
    <w:rPr>
      <w:rFonts w:eastAsiaTheme="minorHAnsi"/>
      <w:lang w:eastAsia="en-US"/>
    </w:rPr>
  </w:style>
  <w:style w:type="paragraph" w:customStyle="1" w:styleId="7D6AE2E3B83A431684F0635DFEA32EAA2">
    <w:name w:val="7D6AE2E3B83A431684F0635DFEA32EAA2"/>
    <w:rsid w:val="00D95F2B"/>
    <w:pPr>
      <w:spacing w:after="160" w:line="259" w:lineRule="auto"/>
    </w:pPr>
    <w:rPr>
      <w:rFonts w:eastAsiaTheme="minorHAnsi"/>
      <w:lang w:eastAsia="en-US"/>
    </w:rPr>
  </w:style>
  <w:style w:type="paragraph" w:customStyle="1" w:styleId="5639449EBF184896912DBE064BC345613">
    <w:name w:val="5639449EBF184896912DBE064BC345613"/>
    <w:rsid w:val="00D95F2B"/>
    <w:pPr>
      <w:spacing w:after="160" w:line="259" w:lineRule="auto"/>
    </w:pPr>
    <w:rPr>
      <w:rFonts w:eastAsiaTheme="minorHAnsi"/>
      <w:lang w:eastAsia="en-US"/>
    </w:rPr>
  </w:style>
  <w:style w:type="paragraph" w:customStyle="1" w:styleId="76480DD3BCF04C4B8812F0D6010047DF1">
    <w:name w:val="76480DD3BCF04C4B8812F0D6010047DF1"/>
    <w:rsid w:val="00D95F2B"/>
    <w:pPr>
      <w:spacing w:after="160" w:line="259" w:lineRule="auto"/>
    </w:pPr>
    <w:rPr>
      <w:rFonts w:eastAsiaTheme="minorHAnsi"/>
      <w:lang w:eastAsia="en-US"/>
    </w:rPr>
  </w:style>
  <w:style w:type="paragraph" w:customStyle="1" w:styleId="A798DC7ABA304304B977CA9160EEEE022">
    <w:name w:val="A798DC7ABA304304B977CA9160EEEE022"/>
    <w:rsid w:val="00D95F2B"/>
    <w:pPr>
      <w:spacing w:after="160" w:line="259" w:lineRule="auto"/>
    </w:pPr>
    <w:rPr>
      <w:rFonts w:eastAsiaTheme="minorHAnsi"/>
      <w:lang w:eastAsia="en-US"/>
    </w:rPr>
  </w:style>
  <w:style w:type="paragraph" w:customStyle="1" w:styleId="D2C6A908B49F492BAE9F43581B67D7BE2">
    <w:name w:val="D2C6A908B49F492BAE9F43581B67D7BE2"/>
    <w:rsid w:val="00D95F2B"/>
    <w:pPr>
      <w:spacing w:after="160" w:line="259" w:lineRule="auto"/>
    </w:pPr>
    <w:rPr>
      <w:rFonts w:eastAsiaTheme="minorHAnsi"/>
      <w:lang w:eastAsia="en-US"/>
    </w:rPr>
  </w:style>
  <w:style w:type="paragraph" w:customStyle="1" w:styleId="66F215AB54B344A1B2029EB5DCE4B5CA1">
    <w:name w:val="66F215AB54B344A1B2029EB5DCE4B5CA1"/>
    <w:rsid w:val="00D95F2B"/>
    <w:pPr>
      <w:spacing w:after="160" w:line="259" w:lineRule="auto"/>
    </w:pPr>
    <w:rPr>
      <w:rFonts w:eastAsiaTheme="minorHAnsi"/>
      <w:lang w:eastAsia="en-US"/>
    </w:rPr>
  </w:style>
  <w:style w:type="paragraph" w:customStyle="1" w:styleId="84E3F86F53BA4C50A109564093F13592">
    <w:name w:val="84E3F86F53BA4C50A109564093F13592"/>
    <w:rsid w:val="00BF7123"/>
  </w:style>
  <w:style w:type="paragraph" w:customStyle="1" w:styleId="8E9260B5304C410DA13940FFD91431D8">
    <w:name w:val="8E9260B5304C410DA13940FFD91431D8"/>
    <w:rsid w:val="00BF7123"/>
  </w:style>
  <w:style w:type="paragraph" w:customStyle="1" w:styleId="097542F0D6DC454C89816CEFAC1D3A5D">
    <w:name w:val="097542F0D6DC454C89816CEFAC1D3A5D"/>
    <w:rsid w:val="00BF7123"/>
  </w:style>
  <w:style w:type="paragraph" w:customStyle="1" w:styleId="B22BBF0BF74D4647A6BAF47C66E05C4D">
    <w:name w:val="B22BBF0BF74D4647A6BAF47C66E05C4D"/>
    <w:rsid w:val="00BF7123"/>
  </w:style>
  <w:style w:type="paragraph" w:customStyle="1" w:styleId="96515BD3E24C4DF0B58CB78BD9998E6D">
    <w:name w:val="96515BD3E24C4DF0B58CB78BD9998E6D"/>
    <w:rsid w:val="00BF7123"/>
  </w:style>
  <w:style w:type="paragraph" w:customStyle="1" w:styleId="25AF490C17A24329B99C6B75A40D1FF9">
    <w:name w:val="25AF490C17A24329B99C6B75A40D1FF9"/>
    <w:rsid w:val="00BF7123"/>
  </w:style>
  <w:style w:type="paragraph" w:customStyle="1" w:styleId="C163D10C20EB46DAA2629E74D0644D69">
    <w:name w:val="C163D10C20EB46DAA2629E74D0644D69"/>
    <w:rsid w:val="00BF7123"/>
  </w:style>
  <w:style w:type="paragraph" w:customStyle="1" w:styleId="6C1FA5EB64444F1D8F579D4AB666E598">
    <w:name w:val="6C1FA5EB64444F1D8F579D4AB666E598"/>
    <w:rsid w:val="00BF7123"/>
  </w:style>
  <w:style w:type="paragraph" w:customStyle="1" w:styleId="AAED490935484A46BABF76A60BFE377E">
    <w:name w:val="AAED490935484A46BABF76A60BFE377E"/>
    <w:rsid w:val="00906F29"/>
  </w:style>
  <w:style w:type="paragraph" w:customStyle="1" w:styleId="EFE6FF41B311457AA9D9AC2F3677088E">
    <w:name w:val="EFE6FF41B311457AA9D9AC2F3677088E"/>
    <w:rsid w:val="00906F29"/>
  </w:style>
  <w:style w:type="paragraph" w:customStyle="1" w:styleId="63E2E99091444F9BA8BBBBE3CD0C0C3E">
    <w:name w:val="63E2E99091444F9BA8BBBBE3CD0C0C3E"/>
    <w:rsid w:val="00906F29"/>
    <w:pPr>
      <w:spacing w:after="160" w:line="259" w:lineRule="auto"/>
    </w:pPr>
    <w:rPr>
      <w:rFonts w:eastAsiaTheme="minorHAnsi"/>
      <w:lang w:eastAsia="en-US"/>
    </w:rPr>
  </w:style>
  <w:style w:type="paragraph" w:customStyle="1" w:styleId="83B49103F0B640B7ADFC35003ADB166D">
    <w:name w:val="83B49103F0B640B7ADFC35003ADB166D"/>
    <w:rsid w:val="00906F29"/>
    <w:pPr>
      <w:spacing w:after="160" w:line="259" w:lineRule="auto"/>
    </w:pPr>
    <w:rPr>
      <w:rFonts w:eastAsiaTheme="minorHAnsi"/>
      <w:lang w:eastAsia="en-US"/>
    </w:rPr>
  </w:style>
  <w:style w:type="paragraph" w:customStyle="1" w:styleId="7D6AE2E3B83A431684F0635DFEA32EAA3">
    <w:name w:val="7D6AE2E3B83A431684F0635DFEA32EAA3"/>
    <w:rsid w:val="00906F29"/>
    <w:pPr>
      <w:spacing w:after="160" w:line="259" w:lineRule="auto"/>
    </w:pPr>
    <w:rPr>
      <w:rFonts w:eastAsiaTheme="minorHAnsi"/>
      <w:lang w:eastAsia="en-US"/>
    </w:rPr>
  </w:style>
  <w:style w:type="paragraph" w:customStyle="1" w:styleId="5639449EBF184896912DBE064BC345614">
    <w:name w:val="5639449EBF184896912DBE064BC345614"/>
    <w:rsid w:val="00906F29"/>
    <w:pPr>
      <w:spacing w:after="160" w:line="259" w:lineRule="auto"/>
    </w:pPr>
    <w:rPr>
      <w:rFonts w:eastAsiaTheme="minorHAnsi"/>
      <w:lang w:eastAsia="en-US"/>
    </w:rPr>
  </w:style>
  <w:style w:type="paragraph" w:customStyle="1" w:styleId="F24E1A1C6D8C48779D0D034E04387251">
    <w:name w:val="F24E1A1C6D8C48779D0D034E04387251"/>
    <w:rsid w:val="00906F29"/>
    <w:pPr>
      <w:spacing w:after="160" w:line="259" w:lineRule="auto"/>
    </w:pPr>
    <w:rPr>
      <w:rFonts w:eastAsiaTheme="minorHAnsi"/>
      <w:lang w:eastAsia="en-US"/>
    </w:rPr>
  </w:style>
  <w:style w:type="paragraph" w:customStyle="1" w:styleId="126D8439EF76438991592DD43A0FDA1A">
    <w:name w:val="126D8439EF76438991592DD43A0FDA1A"/>
    <w:rsid w:val="00906F29"/>
    <w:pPr>
      <w:spacing w:after="160" w:line="259" w:lineRule="auto"/>
    </w:pPr>
    <w:rPr>
      <w:rFonts w:eastAsiaTheme="minorHAnsi"/>
      <w:lang w:eastAsia="en-US"/>
    </w:rPr>
  </w:style>
  <w:style w:type="paragraph" w:customStyle="1" w:styleId="F620C62589554B7AAC1DB62D44229789">
    <w:name w:val="F620C62589554B7AAC1DB62D44229789"/>
    <w:rsid w:val="00906F29"/>
    <w:pPr>
      <w:spacing w:after="160" w:line="259" w:lineRule="auto"/>
    </w:pPr>
    <w:rPr>
      <w:rFonts w:eastAsiaTheme="minorHAnsi"/>
      <w:lang w:eastAsia="en-US"/>
    </w:rPr>
  </w:style>
  <w:style w:type="paragraph" w:customStyle="1" w:styleId="37FD77E6AF0245059BE08168F3737882">
    <w:name w:val="37FD77E6AF0245059BE08168F3737882"/>
    <w:rsid w:val="00906F29"/>
    <w:pPr>
      <w:spacing w:after="160" w:line="259" w:lineRule="auto"/>
    </w:pPr>
    <w:rPr>
      <w:rFonts w:eastAsiaTheme="minorHAnsi"/>
      <w:lang w:eastAsia="en-US"/>
    </w:rPr>
  </w:style>
  <w:style w:type="paragraph" w:customStyle="1" w:styleId="865A2CD9D720403F8E8078E9AD44F563">
    <w:name w:val="865A2CD9D720403F8E8078E9AD44F563"/>
    <w:rsid w:val="00906F29"/>
    <w:pPr>
      <w:spacing w:after="160" w:line="259" w:lineRule="auto"/>
    </w:pPr>
    <w:rPr>
      <w:rFonts w:eastAsiaTheme="minorHAnsi"/>
      <w:lang w:eastAsia="en-US"/>
    </w:rPr>
  </w:style>
  <w:style w:type="paragraph" w:customStyle="1" w:styleId="8B186BCCB262439CB62B8394659E45D6">
    <w:name w:val="8B186BCCB262439CB62B8394659E45D6"/>
    <w:rsid w:val="00906F29"/>
    <w:pPr>
      <w:spacing w:after="160" w:line="259" w:lineRule="auto"/>
    </w:pPr>
    <w:rPr>
      <w:rFonts w:eastAsiaTheme="minorHAnsi"/>
      <w:lang w:eastAsia="en-US"/>
    </w:rPr>
  </w:style>
  <w:style w:type="paragraph" w:customStyle="1" w:styleId="FCCCE4937C514AEFB291634D8646116E">
    <w:name w:val="FCCCE4937C514AEFB291634D8646116E"/>
    <w:rsid w:val="00906F29"/>
    <w:pPr>
      <w:spacing w:after="160" w:line="259" w:lineRule="auto"/>
    </w:pPr>
    <w:rPr>
      <w:rFonts w:eastAsiaTheme="minorHAnsi"/>
      <w:lang w:eastAsia="en-US"/>
    </w:rPr>
  </w:style>
  <w:style w:type="paragraph" w:customStyle="1" w:styleId="99E4257E91594BD1A88F765B226833EE">
    <w:name w:val="99E4257E91594BD1A88F765B226833EE"/>
    <w:rsid w:val="00906F29"/>
    <w:pPr>
      <w:spacing w:after="160" w:line="259" w:lineRule="auto"/>
    </w:pPr>
    <w:rPr>
      <w:rFonts w:eastAsiaTheme="minorHAnsi"/>
      <w:lang w:eastAsia="en-US"/>
    </w:rPr>
  </w:style>
  <w:style w:type="paragraph" w:customStyle="1" w:styleId="9C915EFCCFAC4798B6FF568D050C0F47">
    <w:name w:val="9C915EFCCFAC4798B6FF568D050C0F47"/>
    <w:rsid w:val="00906F29"/>
    <w:pPr>
      <w:spacing w:after="160" w:line="259" w:lineRule="auto"/>
    </w:pPr>
    <w:rPr>
      <w:rFonts w:eastAsiaTheme="minorHAnsi"/>
      <w:lang w:eastAsia="en-US"/>
    </w:rPr>
  </w:style>
  <w:style w:type="paragraph" w:customStyle="1" w:styleId="4BA93D90C72949EFBD002B5D444C2E4A">
    <w:name w:val="4BA93D90C72949EFBD002B5D444C2E4A"/>
    <w:rsid w:val="00906F29"/>
    <w:pPr>
      <w:spacing w:after="160" w:line="259" w:lineRule="auto"/>
    </w:pPr>
    <w:rPr>
      <w:rFonts w:eastAsiaTheme="minorHAnsi"/>
      <w:lang w:eastAsia="en-US"/>
    </w:rPr>
  </w:style>
  <w:style w:type="paragraph" w:customStyle="1" w:styleId="244A89EB2B834B33A909C5B4EAFF676D">
    <w:name w:val="244A89EB2B834B33A909C5B4EAFF676D"/>
    <w:rsid w:val="00906F29"/>
    <w:pPr>
      <w:spacing w:after="160" w:line="259" w:lineRule="auto"/>
    </w:pPr>
    <w:rPr>
      <w:rFonts w:eastAsiaTheme="minorHAnsi"/>
      <w:lang w:eastAsia="en-US"/>
    </w:rPr>
  </w:style>
  <w:style w:type="paragraph" w:customStyle="1" w:styleId="75785BD6410A461B96081195172850C2">
    <w:name w:val="75785BD6410A461B96081195172850C2"/>
    <w:rsid w:val="00906F29"/>
    <w:pPr>
      <w:spacing w:after="160" w:line="259" w:lineRule="auto"/>
    </w:pPr>
    <w:rPr>
      <w:rFonts w:eastAsiaTheme="minorHAnsi"/>
      <w:lang w:eastAsia="en-US"/>
    </w:rPr>
  </w:style>
  <w:style w:type="paragraph" w:customStyle="1" w:styleId="DFC54C9C74374C47AAFB41A5BA5E3D09">
    <w:name w:val="DFC54C9C74374C47AAFB41A5BA5E3D09"/>
    <w:rsid w:val="00906F29"/>
    <w:pPr>
      <w:spacing w:after="160" w:line="259" w:lineRule="auto"/>
    </w:pPr>
    <w:rPr>
      <w:rFonts w:eastAsiaTheme="minorHAnsi"/>
      <w:lang w:eastAsia="en-US"/>
    </w:rPr>
  </w:style>
  <w:style w:type="paragraph" w:customStyle="1" w:styleId="25E37D5608FD4B31B681652003960DE4">
    <w:name w:val="25E37D5608FD4B31B681652003960DE4"/>
    <w:rsid w:val="00906F29"/>
    <w:pPr>
      <w:spacing w:after="160" w:line="259" w:lineRule="auto"/>
    </w:pPr>
    <w:rPr>
      <w:rFonts w:eastAsiaTheme="minorHAnsi"/>
      <w:lang w:eastAsia="en-US"/>
    </w:rPr>
  </w:style>
  <w:style w:type="paragraph" w:customStyle="1" w:styleId="36E8E1655F974379AFAC3FF5171BCAEF">
    <w:name w:val="36E8E1655F974379AFAC3FF5171BCAEF"/>
    <w:rsid w:val="00906F29"/>
    <w:pPr>
      <w:spacing w:after="160" w:line="259" w:lineRule="auto"/>
    </w:pPr>
    <w:rPr>
      <w:rFonts w:eastAsiaTheme="minorHAnsi"/>
      <w:lang w:eastAsia="en-US"/>
    </w:rPr>
  </w:style>
  <w:style w:type="paragraph" w:customStyle="1" w:styleId="B22BBF0BF74D4647A6BAF47C66E05C4D1">
    <w:name w:val="B22BBF0BF74D4647A6BAF47C66E05C4D1"/>
    <w:rsid w:val="00906F29"/>
    <w:pPr>
      <w:spacing w:after="160" w:line="259" w:lineRule="auto"/>
    </w:pPr>
    <w:rPr>
      <w:rFonts w:eastAsiaTheme="minorHAnsi"/>
      <w:lang w:eastAsia="en-US"/>
    </w:rPr>
  </w:style>
  <w:style w:type="paragraph" w:customStyle="1" w:styleId="96515BD3E24C4DF0B58CB78BD9998E6D1">
    <w:name w:val="96515BD3E24C4DF0B58CB78BD9998E6D1"/>
    <w:rsid w:val="00906F29"/>
    <w:pPr>
      <w:spacing w:after="160" w:line="259" w:lineRule="auto"/>
    </w:pPr>
    <w:rPr>
      <w:rFonts w:eastAsiaTheme="minorHAnsi"/>
      <w:lang w:eastAsia="en-US"/>
    </w:rPr>
  </w:style>
  <w:style w:type="paragraph" w:customStyle="1" w:styleId="90B7664B9CF44156B2D6E3E47CF1B529">
    <w:name w:val="90B7664B9CF44156B2D6E3E47CF1B529"/>
    <w:rsid w:val="00906F29"/>
    <w:pPr>
      <w:spacing w:after="160" w:line="259" w:lineRule="auto"/>
    </w:pPr>
    <w:rPr>
      <w:rFonts w:eastAsiaTheme="minorHAnsi"/>
      <w:lang w:eastAsia="en-US"/>
    </w:rPr>
  </w:style>
  <w:style w:type="paragraph" w:customStyle="1" w:styleId="097542F0D6DC454C89816CEFAC1D3A5D1">
    <w:name w:val="097542F0D6DC454C89816CEFAC1D3A5D1"/>
    <w:rsid w:val="00906F29"/>
    <w:pPr>
      <w:spacing w:after="160" w:line="259" w:lineRule="auto"/>
    </w:pPr>
    <w:rPr>
      <w:rFonts w:eastAsiaTheme="minorHAnsi"/>
      <w:lang w:eastAsia="en-US"/>
    </w:rPr>
  </w:style>
  <w:style w:type="paragraph" w:customStyle="1" w:styleId="EF7B1BD335424B079C2716CA094A02F2">
    <w:name w:val="EF7B1BD335424B079C2716CA094A02F2"/>
    <w:rsid w:val="00906F29"/>
    <w:pPr>
      <w:spacing w:after="160" w:line="259" w:lineRule="auto"/>
    </w:pPr>
    <w:rPr>
      <w:rFonts w:eastAsiaTheme="minorHAnsi"/>
      <w:lang w:eastAsia="en-US"/>
    </w:rPr>
  </w:style>
  <w:style w:type="paragraph" w:customStyle="1" w:styleId="76A7E69A4ED34B88BCCC8F03F53C2FF6">
    <w:name w:val="76A7E69A4ED34B88BCCC8F03F53C2FF6"/>
    <w:rsid w:val="00906F29"/>
    <w:pPr>
      <w:spacing w:after="160" w:line="259" w:lineRule="auto"/>
    </w:pPr>
    <w:rPr>
      <w:rFonts w:eastAsiaTheme="minorHAnsi"/>
      <w:lang w:eastAsia="en-US"/>
    </w:rPr>
  </w:style>
  <w:style w:type="paragraph" w:customStyle="1" w:styleId="80E03E9BCAA74684806655B1AB9CA7C2">
    <w:name w:val="80E03E9BCAA74684806655B1AB9CA7C2"/>
    <w:rsid w:val="00906F29"/>
    <w:pPr>
      <w:spacing w:after="160" w:line="259" w:lineRule="auto"/>
    </w:pPr>
    <w:rPr>
      <w:rFonts w:eastAsiaTheme="minorHAnsi"/>
      <w:lang w:eastAsia="en-US"/>
    </w:rPr>
  </w:style>
  <w:style w:type="paragraph" w:customStyle="1" w:styleId="2F65A1F8F8D24187BF08015D3CC9BEE9">
    <w:name w:val="2F65A1F8F8D24187BF08015D3CC9BEE9"/>
    <w:rsid w:val="00906F29"/>
    <w:pPr>
      <w:spacing w:after="160" w:line="259" w:lineRule="auto"/>
    </w:pPr>
    <w:rPr>
      <w:rFonts w:eastAsiaTheme="minorHAnsi"/>
      <w:lang w:eastAsia="en-US"/>
    </w:rPr>
  </w:style>
  <w:style w:type="paragraph" w:customStyle="1" w:styleId="9BAA5FCD17A443A993A7BCE6AF90EDEF">
    <w:name w:val="9BAA5FCD17A443A993A7BCE6AF90EDEF"/>
    <w:rsid w:val="00906F29"/>
    <w:pPr>
      <w:spacing w:after="160" w:line="259" w:lineRule="auto"/>
    </w:pPr>
    <w:rPr>
      <w:rFonts w:eastAsiaTheme="minorHAnsi"/>
      <w:lang w:eastAsia="en-US"/>
    </w:rPr>
  </w:style>
  <w:style w:type="paragraph" w:customStyle="1" w:styleId="78A0FE6046CF4BFD9C459B6E42B990DB">
    <w:name w:val="78A0FE6046CF4BFD9C459B6E42B990DB"/>
    <w:rsid w:val="00906F29"/>
    <w:pPr>
      <w:spacing w:after="160" w:line="259" w:lineRule="auto"/>
    </w:pPr>
    <w:rPr>
      <w:rFonts w:eastAsiaTheme="minorHAnsi"/>
      <w:lang w:eastAsia="en-US"/>
    </w:rPr>
  </w:style>
  <w:style w:type="paragraph" w:customStyle="1" w:styleId="896A76D9322F457685A2722515EE9888">
    <w:name w:val="896A76D9322F457685A2722515EE9888"/>
    <w:rsid w:val="00906F29"/>
    <w:pPr>
      <w:spacing w:after="160" w:line="259" w:lineRule="auto"/>
    </w:pPr>
    <w:rPr>
      <w:rFonts w:eastAsiaTheme="minorHAnsi"/>
      <w:lang w:eastAsia="en-US"/>
    </w:rPr>
  </w:style>
  <w:style w:type="paragraph" w:customStyle="1" w:styleId="602A1A57CD06442FBB8AF9BEE45E91F4">
    <w:name w:val="602A1A57CD06442FBB8AF9BEE45E91F4"/>
    <w:rsid w:val="00906F29"/>
    <w:pPr>
      <w:spacing w:after="160" w:line="259" w:lineRule="auto"/>
    </w:pPr>
    <w:rPr>
      <w:rFonts w:eastAsiaTheme="minorHAnsi"/>
      <w:lang w:eastAsia="en-US"/>
    </w:rPr>
  </w:style>
  <w:style w:type="paragraph" w:customStyle="1" w:styleId="63E2E99091444F9BA8BBBBE3CD0C0C3E1">
    <w:name w:val="63E2E99091444F9BA8BBBBE3CD0C0C3E1"/>
    <w:rsid w:val="00906F29"/>
    <w:pPr>
      <w:spacing w:after="160" w:line="259" w:lineRule="auto"/>
    </w:pPr>
    <w:rPr>
      <w:rFonts w:eastAsiaTheme="minorHAnsi"/>
      <w:lang w:eastAsia="en-US"/>
    </w:rPr>
  </w:style>
  <w:style w:type="paragraph" w:customStyle="1" w:styleId="83B49103F0B640B7ADFC35003ADB166D1">
    <w:name w:val="83B49103F0B640B7ADFC35003ADB166D1"/>
    <w:rsid w:val="00906F29"/>
    <w:pPr>
      <w:spacing w:after="160" w:line="259" w:lineRule="auto"/>
    </w:pPr>
    <w:rPr>
      <w:rFonts w:eastAsiaTheme="minorHAnsi"/>
      <w:lang w:eastAsia="en-US"/>
    </w:rPr>
  </w:style>
  <w:style w:type="paragraph" w:customStyle="1" w:styleId="7D6AE2E3B83A431684F0635DFEA32EAA4">
    <w:name w:val="7D6AE2E3B83A431684F0635DFEA32EAA4"/>
    <w:rsid w:val="00906F29"/>
    <w:pPr>
      <w:spacing w:after="160" w:line="259" w:lineRule="auto"/>
    </w:pPr>
    <w:rPr>
      <w:rFonts w:eastAsiaTheme="minorHAnsi"/>
      <w:lang w:eastAsia="en-US"/>
    </w:rPr>
  </w:style>
  <w:style w:type="paragraph" w:customStyle="1" w:styleId="5639449EBF184896912DBE064BC345615">
    <w:name w:val="5639449EBF184896912DBE064BC345615"/>
    <w:rsid w:val="00906F29"/>
    <w:pPr>
      <w:spacing w:after="160" w:line="259" w:lineRule="auto"/>
    </w:pPr>
    <w:rPr>
      <w:rFonts w:eastAsiaTheme="minorHAnsi"/>
      <w:lang w:eastAsia="en-US"/>
    </w:rPr>
  </w:style>
  <w:style w:type="paragraph" w:customStyle="1" w:styleId="F24E1A1C6D8C48779D0D034E043872511">
    <w:name w:val="F24E1A1C6D8C48779D0D034E043872511"/>
    <w:rsid w:val="00906F29"/>
    <w:pPr>
      <w:spacing w:after="160" w:line="259" w:lineRule="auto"/>
    </w:pPr>
    <w:rPr>
      <w:rFonts w:eastAsiaTheme="minorHAnsi"/>
      <w:lang w:eastAsia="en-US"/>
    </w:rPr>
  </w:style>
  <w:style w:type="paragraph" w:customStyle="1" w:styleId="126D8439EF76438991592DD43A0FDA1A1">
    <w:name w:val="126D8439EF76438991592DD43A0FDA1A1"/>
    <w:rsid w:val="00906F29"/>
    <w:pPr>
      <w:spacing w:after="160" w:line="259" w:lineRule="auto"/>
    </w:pPr>
    <w:rPr>
      <w:rFonts w:eastAsiaTheme="minorHAnsi"/>
      <w:lang w:eastAsia="en-US"/>
    </w:rPr>
  </w:style>
  <w:style w:type="paragraph" w:customStyle="1" w:styleId="F620C62589554B7AAC1DB62D442297891">
    <w:name w:val="F620C62589554B7AAC1DB62D442297891"/>
    <w:rsid w:val="00906F29"/>
    <w:pPr>
      <w:spacing w:after="160" w:line="259" w:lineRule="auto"/>
    </w:pPr>
    <w:rPr>
      <w:rFonts w:eastAsiaTheme="minorHAnsi"/>
      <w:lang w:eastAsia="en-US"/>
    </w:rPr>
  </w:style>
  <w:style w:type="paragraph" w:customStyle="1" w:styleId="37FD77E6AF0245059BE08168F37378821">
    <w:name w:val="37FD77E6AF0245059BE08168F37378821"/>
    <w:rsid w:val="00906F29"/>
    <w:pPr>
      <w:spacing w:after="160" w:line="259" w:lineRule="auto"/>
    </w:pPr>
    <w:rPr>
      <w:rFonts w:eastAsiaTheme="minorHAnsi"/>
      <w:lang w:eastAsia="en-US"/>
    </w:rPr>
  </w:style>
  <w:style w:type="paragraph" w:customStyle="1" w:styleId="865A2CD9D720403F8E8078E9AD44F5631">
    <w:name w:val="865A2CD9D720403F8E8078E9AD44F5631"/>
    <w:rsid w:val="00906F29"/>
    <w:pPr>
      <w:spacing w:after="160" w:line="259" w:lineRule="auto"/>
    </w:pPr>
    <w:rPr>
      <w:rFonts w:eastAsiaTheme="minorHAnsi"/>
      <w:lang w:eastAsia="en-US"/>
    </w:rPr>
  </w:style>
  <w:style w:type="paragraph" w:customStyle="1" w:styleId="8B186BCCB262439CB62B8394659E45D61">
    <w:name w:val="8B186BCCB262439CB62B8394659E45D61"/>
    <w:rsid w:val="00906F29"/>
    <w:pPr>
      <w:spacing w:after="160" w:line="259" w:lineRule="auto"/>
    </w:pPr>
    <w:rPr>
      <w:rFonts w:eastAsiaTheme="minorHAnsi"/>
      <w:lang w:eastAsia="en-US"/>
    </w:rPr>
  </w:style>
  <w:style w:type="paragraph" w:customStyle="1" w:styleId="FCCCE4937C514AEFB291634D8646116E1">
    <w:name w:val="FCCCE4937C514AEFB291634D8646116E1"/>
    <w:rsid w:val="00906F29"/>
    <w:pPr>
      <w:spacing w:after="160" w:line="259" w:lineRule="auto"/>
    </w:pPr>
    <w:rPr>
      <w:rFonts w:eastAsiaTheme="minorHAnsi"/>
      <w:lang w:eastAsia="en-US"/>
    </w:rPr>
  </w:style>
  <w:style w:type="paragraph" w:customStyle="1" w:styleId="99E4257E91594BD1A88F765B226833EE1">
    <w:name w:val="99E4257E91594BD1A88F765B226833EE1"/>
    <w:rsid w:val="00906F29"/>
    <w:pPr>
      <w:spacing w:after="160" w:line="259" w:lineRule="auto"/>
    </w:pPr>
    <w:rPr>
      <w:rFonts w:eastAsiaTheme="minorHAnsi"/>
      <w:lang w:eastAsia="en-US"/>
    </w:rPr>
  </w:style>
  <w:style w:type="paragraph" w:customStyle="1" w:styleId="9C915EFCCFAC4798B6FF568D050C0F471">
    <w:name w:val="9C915EFCCFAC4798B6FF568D050C0F471"/>
    <w:rsid w:val="00906F29"/>
    <w:pPr>
      <w:spacing w:after="160" w:line="259" w:lineRule="auto"/>
    </w:pPr>
    <w:rPr>
      <w:rFonts w:eastAsiaTheme="minorHAnsi"/>
      <w:lang w:eastAsia="en-US"/>
    </w:rPr>
  </w:style>
  <w:style w:type="paragraph" w:customStyle="1" w:styleId="4BA93D90C72949EFBD002B5D444C2E4A1">
    <w:name w:val="4BA93D90C72949EFBD002B5D444C2E4A1"/>
    <w:rsid w:val="00906F29"/>
    <w:pPr>
      <w:spacing w:after="160" w:line="259" w:lineRule="auto"/>
    </w:pPr>
    <w:rPr>
      <w:rFonts w:eastAsiaTheme="minorHAnsi"/>
      <w:lang w:eastAsia="en-US"/>
    </w:rPr>
  </w:style>
  <w:style w:type="paragraph" w:customStyle="1" w:styleId="244A89EB2B834B33A909C5B4EAFF676D1">
    <w:name w:val="244A89EB2B834B33A909C5B4EAFF676D1"/>
    <w:rsid w:val="00906F29"/>
    <w:pPr>
      <w:spacing w:after="160" w:line="259" w:lineRule="auto"/>
    </w:pPr>
    <w:rPr>
      <w:rFonts w:eastAsiaTheme="minorHAnsi"/>
      <w:lang w:eastAsia="en-US"/>
    </w:rPr>
  </w:style>
  <w:style w:type="paragraph" w:customStyle="1" w:styleId="75785BD6410A461B96081195172850C21">
    <w:name w:val="75785BD6410A461B96081195172850C21"/>
    <w:rsid w:val="00906F29"/>
    <w:pPr>
      <w:spacing w:after="160" w:line="259" w:lineRule="auto"/>
    </w:pPr>
    <w:rPr>
      <w:rFonts w:eastAsiaTheme="minorHAnsi"/>
      <w:lang w:eastAsia="en-US"/>
    </w:rPr>
  </w:style>
  <w:style w:type="paragraph" w:customStyle="1" w:styleId="DFC54C9C74374C47AAFB41A5BA5E3D091">
    <w:name w:val="DFC54C9C74374C47AAFB41A5BA5E3D091"/>
    <w:rsid w:val="00906F29"/>
    <w:pPr>
      <w:spacing w:after="160" w:line="259" w:lineRule="auto"/>
    </w:pPr>
    <w:rPr>
      <w:rFonts w:eastAsiaTheme="minorHAnsi"/>
      <w:lang w:eastAsia="en-US"/>
    </w:rPr>
  </w:style>
  <w:style w:type="paragraph" w:customStyle="1" w:styleId="25E37D5608FD4B31B681652003960DE41">
    <w:name w:val="25E37D5608FD4B31B681652003960DE41"/>
    <w:rsid w:val="00906F29"/>
    <w:pPr>
      <w:spacing w:after="160" w:line="259" w:lineRule="auto"/>
    </w:pPr>
    <w:rPr>
      <w:rFonts w:eastAsiaTheme="minorHAnsi"/>
      <w:lang w:eastAsia="en-US"/>
    </w:rPr>
  </w:style>
  <w:style w:type="paragraph" w:customStyle="1" w:styleId="36E8E1655F974379AFAC3FF5171BCAEF1">
    <w:name w:val="36E8E1655F974379AFAC3FF5171BCAEF1"/>
    <w:rsid w:val="00906F29"/>
    <w:pPr>
      <w:spacing w:after="160" w:line="259" w:lineRule="auto"/>
    </w:pPr>
    <w:rPr>
      <w:rFonts w:eastAsiaTheme="minorHAnsi"/>
      <w:lang w:eastAsia="en-US"/>
    </w:rPr>
  </w:style>
  <w:style w:type="paragraph" w:customStyle="1" w:styleId="B22BBF0BF74D4647A6BAF47C66E05C4D2">
    <w:name w:val="B22BBF0BF74D4647A6BAF47C66E05C4D2"/>
    <w:rsid w:val="00906F29"/>
    <w:pPr>
      <w:spacing w:after="160" w:line="259" w:lineRule="auto"/>
    </w:pPr>
    <w:rPr>
      <w:rFonts w:eastAsiaTheme="minorHAnsi"/>
      <w:lang w:eastAsia="en-US"/>
    </w:rPr>
  </w:style>
  <w:style w:type="paragraph" w:customStyle="1" w:styleId="96515BD3E24C4DF0B58CB78BD9998E6D2">
    <w:name w:val="96515BD3E24C4DF0B58CB78BD9998E6D2"/>
    <w:rsid w:val="00906F29"/>
    <w:pPr>
      <w:spacing w:after="160" w:line="259" w:lineRule="auto"/>
    </w:pPr>
    <w:rPr>
      <w:rFonts w:eastAsiaTheme="minorHAnsi"/>
      <w:lang w:eastAsia="en-US"/>
    </w:rPr>
  </w:style>
  <w:style w:type="paragraph" w:customStyle="1" w:styleId="90B7664B9CF44156B2D6E3E47CF1B5291">
    <w:name w:val="90B7664B9CF44156B2D6E3E47CF1B5291"/>
    <w:rsid w:val="00906F29"/>
    <w:pPr>
      <w:spacing w:after="160" w:line="259" w:lineRule="auto"/>
    </w:pPr>
    <w:rPr>
      <w:rFonts w:eastAsiaTheme="minorHAnsi"/>
      <w:lang w:eastAsia="en-US"/>
    </w:rPr>
  </w:style>
  <w:style w:type="paragraph" w:customStyle="1" w:styleId="097542F0D6DC454C89816CEFAC1D3A5D2">
    <w:name w:val="097542F0D6DC454C89816CEFAC1D3A5D2"/>
    <w:rsid w:val="00906F29"/>
    <w:pPr>
      <w:spacing w:after="160" w:line="259" w:lineRule="auto"/>
    </w:pPr>
    <w:rPr>
      <w:rFonts w:eastAsiaTheme="minorHAnsi"/>
      <w:lang w:eastAsia="en-US"/>
    </w:rPr>
  </w:style>
  <w:style w:type="paragraph" w:customStyle="1" w:styleId="EF7B1BD335424B079C2716CA094A02F21">
    <w:name w:val="EF7B1BD335424B079C2716CA094A02F21"/>
    <w:rsid w:val="00906F29"/>
    <w:pPr>
      <w:spacing w:after="160" w:line="259" w:lineRule="auto"/>
    </w:pPr>
    <w:rPr>
      <w:rFonts w:eastAsiaTheme="minorHAnsi"/>
      <w:lang w:eastAsia="en-US"/>
    </w:rPr>
  </w:style>
  <w:style w:type="paragraph" w:customStyle="1" w:styleId="76A7E69A4ED34B88BCCC8F03F53C2FF61">
    <w:name w:val="76A7E69A4ED34B88BCCC8F03F53C2FF61"/>
    <w:rsid w:val="00906F29"/>
    <w:pPr>
      <w:spacing w:after="160" w:line="259" w:lineRule="auto"/>
    </w:pPr>
    <w:rPr>
      <w:rFonts w:eastAsiaTheme="minorHAnsi"/>
      <w:lang w:eastAsia="en-US"/>
    </w:rPr>
  </w:style>
  <w:style w:type="paragraph" w:customStyle="1" w:styleId="80E03E9BCAA74684806655B1AB9CA7C21">
    <w:name w:val="80E03E9BCAA74684806655B1AB9CA7C21"/>
    <w:rsid w:val="00906F29"/>
    <w:pPr>
      <w:spacing w:after="160" w:line="259" w:lineRule="auto"/>
    </w:pPr>
    <w:rPr>
      <w:rFonts w:eastAsiaTheme="minorHAnsi"/>
      <w:lang w:eastAsia="en-US"/>
    </w:rPr>
  </w:style>
  <w:style w:type="paragraph" w:customStyle="1" w:styleId="2F65A1F8F8D24187BF08015D3CC9BEE91">
    <w:name w:val="2F65A1F8F8D24187BF08015D3CC9BEE91"/>
    <w:rsid w:val="00906F29"/>
    <w:pPr>
      <w:spacing w:after="160" w:line="259" w:lineRule="auto"/>
    </w:pPr>
    <w:rPr>
      <w:rFonts w:eastAsiaTheme="minorHAnsi"/>
      <w:lang w:eastAsia="en-US"/>
    </w:rPr>
  </w:style>
  <w:style w:type="paragraph" w:customStyle="1" w:styleId="9BAA5FCD17A443A993A7BCE6AF90EDEF1">
    <w:name w:val="9BAA5FCD17A443A993A7BCE6AF90EDEF1"/>
    <w:rsid w:val="00906F29"/>
    <w:pPr>
      <w:spacing w:after="160" w:line="259" w:lineRule="auto"/>
    </w:pPr>
    <w:rPr>
      <w:rFonts w:eastAsiaTheme="minorHAnsi"/>
      <w:lang w:eastAsia="en-US"/>
    </w:rPr>
  </w:style>
  <w:style w:type="paragraph" w:customStyle="1" w:styleId="78A0FE6046CF4BFD9C459B6E42B990DB1">
    <w:name w:val="78A0FE6046CF4BFD9C459B6E42B990DB1"/>
    <w:rsid w:val="00906F29"/>
    <w:pPr>
      <w:spacing w:after="160" w:line="259" w:lineRule="auto"/>
    </w:pPr>
    <w:rPr>
      <w:rFonts w:eastAsiaTheme="minorHAnsi"/>
      <w:lang w:eastAsia="en-US"/>
    </w:rPr>
  </w:style>
  <w:style w:type="paragraph" w:customStyle="1" w:styleId="896A76D9322F457685A2722515EE98881">
    <w:name w:val="896A76D9322F457685A2722515EE98881"/>
    <w:rsid w:val="00906F29"/>
    <w:pPr>
      <w:spacing w:after="160" w:line="259" w:lineRule="auto"/>
    </w:pPr>
    <w:rPr>
      <w:rFonts w:eastAsiaTheme="minorHAnsi"/>
      <w:lang w:eastAsia="en-US"/>
    </w:rPr>
  </w:style>
  <w:style w:type="paragraph" w:customStyle="1" w:styleId="602A1A57CD06442FBB8AF9BEE45E91F41">
    <w:name w:val="602A1A57CD06442FBB8AF9BEE45E91F41"/>
    <w:rsid w:val="00906F29"/>
    <w:pPr>
      <w:spacing w:after="160" w:line="259" w:lineRule="auto"/>
    </w:pPr>
    <w:rPr>
      <w:rFonts w:eastAsiaTheme="minorHAnsi"/>
      <w:lang w:eastAsia="en-US"/>
    </w:rPr>
  </w:style>
  <w:style w:type="paragraph" w:customStyle="1" w:styleId="C279EA6E1EF64913B3F69B536520C6E2">
    <w:name w:val="C279EA6E1EF64913B3F69B536520C6E2"/>
    <w:rsid w:val="00906F29"/>
  </w:style>
  <w:style w:type="paragraph" w:customStyle="1" w:styleId="28B9C0C63A5B4DE4B24CFB22507FDCE5">
    <w:name w:val="28B9C0C63A5B4DE4B24CFB22507FDCE5"/>
    <w:rsid w:val="00906F29"/>
  </w:style>
  <w:style w:type="paragraph" w:customStyle="1" w:styleId="3432A4B65B9546E7A69A9713FD2DFBE4">
    <w:name w:val="3432A4B65B9546E7A69A9713FD2DFBE4"/>
    <w:rsid w:val="00906F29"/>
  </w:style>
  <w:style w:type="paragraph" w:customStyle="1" w:styleId="C4391B8B3CD84C1F8A607D307C8A85A2">
    <w:name w:val="C4391B8B3CD84C1F8A607D307C8A85A2"/>
    <w:rsid w:val="00906F29"/>
  </w:style>
  <w:style w:type="paragraph" w:customStyle="1" w:styleId="8073FB8727D545B1BED8BC8BD337B259">
    <w:name w:val="8073FB8727D545B1BED8BC8BD337B259"/>
    <w:rsid w:val="00906F29"/>
  </w:style>
  <w:style w:type="paragraph" w:customStyle="1" w:styleId="988E28A54B654C9EA12E9EC67490B750">
    <w:name w:val="988E28A54B654C9EA12E9EC67490B750"/>
    <w:rsid w:val="00906F29"/>
  </w:style>
  <w:style w:type="paragraph" w:customStyle="1" w:styleId="2D1E085A7DE7422EBACB554776211D42">
    <w:name w:val="2D1E085A7DE7422EBACB554776211D42"/>
    <w:rsid w:val="00906F29"/>
  </w:style>
  <w:style w:type="paragraph" w:customStyle="1" w:styleId="9EA22DB79974465D9DB95A581A482709">
    <w:name w:val="9EA22DB79974465D9DB95A581A482709"/>
    <w:rsid w:val="00906F29"/>
  </w:style>
  <w:style w:type="paragraph" w:customStyle="1" w:styleId="AFC6C43124214CF68CE67F102068555E">
    <w:name w:val="AFC6C43124214CF68CE67F102068555E"/>
    <w:rsid w:val="00906F29"/>
  </w:style>
  <w:style w:type="paragraph" w:customStyle="1" w:styleId="6067CE7FE0A94C4A9DE321A61C44AD2D">
    <w:name w:val="6067CE7FE0A94C4A9DE321A61C44AD2D"/>
    <w:rsid w:val="00906F29"/>
  </w:style>
  <w:style w:type="paragraph" w:customStyle="1" w:styleId="FCB750FF430F474385FA15BE570365D0">
    <w:name w:val="FCB750FF430F474385FA15BE570365D0"/>
    <w:rsid w:val="00906F29"/>
  </w:style>
  <w:style w:type="paragraph" w:customStyle="1" w:styleId="ACE125C784F34B27ADA7ED22D73A8619">
    <w:name w:val="ACE125C784F34B27ADA7ED22D73A8619"/>
    <w:rsid w:val="00906F29"/>
  </w:style>
  <w:style w:type="paragraph" w:customStyle="1" w:styleId="40F25DB44BDB4CB8B20149E9174C8DA7">
    <w:name w:val="40F25DB44BDB4CB8B20149E9174C8DA7"/>
    <w:rsid w:val="00906F29"/>
  </w:style>
  <w:style w:type="paragraph" w:customStyle="1" w:styleId="2F99A5D228ED448680300159C16D94B7">
    <w:name w:val="2F99A5D228ED448680300159C16D94B7"/>
    <w:rsid w:val="00906F29"/>
  </w:style>
  <w:style w:type="paragraph" w:customStyle="1" w:styleId="EB03512E78734663968F40BBCA27BA32">
    <w:name w:val="EB03512E78734663968F40BBCA27BA32"/>
    <w:rsid w:val="00906F29"/>
  </w:style>
  <w:style w:type="paragraph" w:customStyle="1" w:styleId="92F6B308597D4744B5C6AD39DE64BFF3">
    <w:name w:val="92F6B308597D4744B5C6AD39DE64BFF3"/>
    <w:rsid w:val="00906F29"/>
  </w:style>
  <w:style w:type="paragraph" w:customStyle="1" w:styleId="3100EA9B7771407C9E156900D997E8BA">
    <w:name w:val="3100EA9B7771407C9E156900D997E8BA"/>
    <w:rsid w:val="00906F29"/>
  </w:style>
  <w:style w:type="paragraph" w:customStyle="1" w:styleId="1B1252293A864DC7ABD91FEFD0FB6CCD">
    <w:name w:val="1B1252293A864DC7ABD91FEFD0FB6CCD"/>
    <w:rsid w:val="00906F29"/>
  </w:style>
  <w:style w:type="paragraph" w:customStyle="1" w:styleId="AAF6E51CA0F14FFA9547D1BBB85085E6">
    <w:name w:val="AAF6E51CA0F14FFA9547D1BBB85085E6"/>
    <w:rsid w:val="00906F29"/>
  </w:style>
  <w:style w:type="paragraph" w:customStyle="1" w:styleId="BAE77C30FFDA4CF98991D458EDE9500F">
    <w:name w:val="BAE77C30FFDA4CF98991D458EDE9500F"/>
    <w:rsid w:val="00906F29"/>
  </w:style>
  <w:style w:type="paragraph" w:customStyle="1" w:styleId="B849131B2F934C78A1FDDFAA8C01F295">
    <w:name w:val="B849131B2F934C78A1FDDFAA8C01F295"/>
    <w:rsid w:val="006577E1"/>
  </w:style>
  <w:style w:type="paragraph" w:customStyle="1" w:styleId="E9AA81E1F82BAB4ABF5B4F0273D5402E">
    <w:name w:val="E9AA81E1F82BAB4ABF5B4F0273D5402E"/>
    <w:rsid w:val="000A444B"/>
    <w:pPr>
      <w:spacing w:after="0" w:line="240" w:lineRule="auto"/>
    </w:pPr>
    <w:rPr>
      <w:sz w:val="24"/>
      <w:szCs w:val="24"/>
    </w:rPr>
  </w:style>
  <w:style w:type="paragraph" w:customStyle="1" w:styleId="3CEF62CA6ACD864B949392111D2F90B9">
    <w:name w:val="3CEF62CA6ACD864B949392111D2F90B9"/>
    <w:rsid w:val="000A444B"/>
    <w:pPr>
      <w:spacing w:after="0" w:line="240" w:lineRule="auto"/>
    </w:pPr>
    <w:rPr>
      <w:sz w:val="24"/>
      <w:szCs w:val="24"/>
    </w:rPr>
  </w:style>
  <w:style w:type="paragraph" w:customStyle="1" w:styleId="EA619D3A929CCD4B903DFA1C463F59F1">
    <w:name w:val="EA619D3A929CCD4B903DFA1C463F59F1"/>
    <w:rsid w:val="000A444B"/>
    <w:pPr>
      <w:spacing w:after="0" w:line="240" w:lineRule="auto"/>
    </w:pPr>
    <w:rPr>
      <w:sz w:val="24"/>
      <w:szCs w:val="24"/>
    </w:rPr>
  </w:style>
  <w:style w:type="paragraph" w:customStyle="1" w:styleId="6D69C543D4399C41A16AC862728EECB3">
    <w:name w:val="6D69C543D4399C41A16AC862728EECB3"/>
    <w:rsid w:val="000A444B"/>
    <w:pPr>
      <w:spacing w:after="0" w:line="240" w:lineRule="auto"/>
    </w:pPr>
    <w:rPr>
      <w:sz w:val="24"/>
      <w:szCs w:val="24"/>
    </w:rPr>
  </w:style>
  <w:style w:type="paragraph" w:customStyle="1" w:styleId="1CCA7966A8581B4597803AC3193BB3B6">
    <w:name w:val="1CCA7966A8581B4597803AC3193BB3B6"/>
    <w:rsid w:val="000A444B"/>
    <w:pPr>
      <w:spacing w:after="0" w:line="240" w:lineRule="auto"/>
    </w:pPr>
    <w:rPr>
      <w:sz w:val="24"/>
      <w:szCs w:val="24"/>
    </w:rPr>
  </w:style>
  <w:style w:type="paragraph" w:customStyle="1" w:styleId="0DF6051AD5361C409FDA038BA036CD09">
    <w:name w:val="0DF6051AD5361C409FDA038BA036CD09"/>
    <w:rsid w:val="000A444B"/>
    <w:pPr>
      <w:spacing w:after="0" w:line="240" w:lineRule="auto"/>
    </w:pPr>
    <w:rPr>
      <w:sz w:val="24"/>
      <w:szCs w:val="24"/>
    </w:rPr>
  </w:style>
  <w:style w:type="paragraph" w:customStyle="1" w:styleId="FF59B6C0AFCFE44E9F49D2DC0C12C540">
    <w:name w:val="FF59B6C0AFCFE44E9F49D2DC0C12C540"/>
    <w:rsid w:val="000A444B"/>
    <w:pPr>
      <w:spacing w:after="0" w:line="240" w:lineRule="auto"/>
    </w:pPr>
    <w:rPr>
      <w:sz w:val="24"/>
      <w:szCs w:val="24"/>
    </w:rPr>
  </w:style>
  <w:style w:type="paragraph" w:customStyle="1" w:styleId="81E705486692E447B781C940110F2A15">
    <w:name w:val="81E705486692E447B781C940110F2A15"/>
    <w:rsid w:val="000A444B"/>
    <w:pPr>
      <w:spacing w:after="0" w:line="240" w:lineRule="auto"/>
    </w:pPr>
    <w:rPr>
      <w:sz w:val="24"/>
      <w:szCs w:val="24"/>
    </w:rPr>
  </w:style>
  <w:style w:type="paragraph" w:customStyle="1" w:styleId="3A53F9FC2AF0D248B953EE18B6667DA9">
    <w:name w:val="3A53F9FC2AF0D248B953EE18B6667DA9"/>
    <w:rsid w:val="000A444B"/>
    <w:pPr>
      <w:spacing w:after="0" w:line="240" w:lineRule="auto"/>
    </w:pPr>
    <w:rPr>
      <w:sz w:val="24"/>
      <w:szCs w:val="24"/>
    </w:rPr>
  </w:style>
  <w:style w:type="paragraph" w:customStyle="1" w:styleId="DE924B18FA7CDD4A916FEB7489761D12">
    <w:name w:val="DE924B18FA7CDD4A916FEB7489761D12"/>
    <w:rsid w:val="000A444B"/>
    <w:pPr>
      <w:spacing w:after="0" w:line="240" w:lineRule="auto"/>
    </w:pPr>
    <w:rPr>
      <w:sz w:val="24"/>
      <w:szCs w:val="24"/>
    </w:rPr>
  </w:style>
  <w:style w:type="paragraph" w:customStyle="1" w:styleId="B53BB52339E8F545A75BFCAA397AE2D8">
    <w:name w:val="B53BB52339E8F545A75BFCAA397AE2D8"/>
    <w:rsid w:val="000A444B"/>
    <w:pPr>
      <w:spacing w:after="0" w:line="240" w:lineRule="auto"/>
    </w:pPr>
    <w:rPr>
      <w:sz w:val="24"/>
      <w:szCs w:val="24"/>
    </w:rPr>
  </w:style>
  <w:style w:type="paragraph" w:customStyle="1" w:styleId="65928CC574377D4EB97CF3E0AB035539">
    <w:name w:val="65928CC574377D4EB97CF3E0AB035539"/>
    <w:rsid w:val="000A444B"/>
    <w:pPr>
      <w:spacing w:after="0" w:line="240" w:lineRule="auto"/>
    </w:pPr>
    <w:rPr>
      <w:sz w:val="24"/>
      <w:szCs w:val="24"/>
    </w:rPr>
  </w:style>
  <w:style w:type="paragraph" w:customStyle="1" w:styleId="93A7D29CFAD71948A4D891E9EC54E0BA">
    <w:name w:val="93A7D29CFAD71948A4D891E9EC54E0BA"/>
    <w:rsid w:val="000A444B"/>
    <w:pPr>
      <w:spacing w:after="0" w:line="240" w:lineRule="auto"/>
    </w:pPr>
    <w:rPr>
      <w:sz w:val="24"/>
      <w:szCs w:val="24"/>
    </w:rPr>
  </w:style>
  <w:style w:type="paragraph" w:customStyle="1" w:styleId="76464B94CF13B94AB6E69D540CC3F268">
    <w:name w:val="76464B94CF13B94AB6E69D540CC3F268"/>
    <w:rsid w:val="000A444B"/>
    <w:pPr>
      <w:spacing w:after="0" w:line="240" w:lineRule="auto"/>
    </w:pPr>
    <w:rPr>
      <w:sz w:val="24"/>
      <w:szCs w:val="24"/>
    </w:rPr>
  </w:style>
  <w:style w:type="paragraph" w:customStyle="1" w:styleId="7F2E9CF782F68F45804CB64E73742600">
    <w:name w:val="7F2E9CF782F68F45804CB64E73742600"/>
    <w:rsid w:val="000A444B"/>
    <w:pPr>
      <w:spacing w:after="0" w:line="240" w:lineRule="auto"/>
    </w:pPr>
    <w:rPr>
      <w:sz w:val="24"/>
      <w:szCs w:val="24"/>
    </w:rPr>
  </w:style>
  <w:style w:type="paragraph" w:customStyle="1" w:styleId="53E5E3418C7B10499BA9C3307832E830">
    <w:name w:val="53E5E3418C7B10499BA9C3307832E830"/>
    <w:rsid w:val="000A444B"/>
    <w:pPr>
      <w:spacing w:after="0" w:line="240" w:lineRule="auto"/>
    </w:pPr>
    <w:rPr>
      <w:sz w:val="24"/>
      <w:szCs w:val="24"/>
    </w:rPr>
  </w:style>
  <w:style w:type="paragraph" w:customStyle="1" w:styleId="9C26A4799905354DA532BFE0A65F8736">
    <w:name w:val="9C26A4799905354DA532BFE0A65F8736"/>
    <w:rsid w:val="000A444B"/>
    <w:pPr>
      <w:spacing w:after="0" w:line="240" w:lineRule="auto"/>
    </w:pPr>
    <w:rPr>
      <w:sz w:val="24"/>
      <w:szCs w:val="24"/>
    </w:rPr>
  </w:style>
  <w:style w:type="paragraph" w:customStyle="1" w:styleId="C8CE77B2A693874686E32DA9627294A7">
    <w:name w:val="C8CE77B2A693874686E32DA9627294A7"/>
    <w:rsid w:val="000A444B"/>
    <w:pPr>
      <w:spacing w:after="0" w:line="240" w:lineRule="auto"/>
    </w:pPr>
    <w:rPr>
      <w:sz w:val="24"/>
      <w:szCs w:val="24"/>
    </w:rPr>
  </w:style>
  <w:style w:type="paragraph" w:customStyle="1" w:styleId="D6F881B40CDBB54E995DA52E1A43C3F6">
    <w:name w:val="D6F881B40CDBB54E995DA52E1A43C3F6"/>
    <w:rsid w:val="000A444B"/>
    <w:pPr>
      <w:spacing w:after="0" w:line="240" w:lineRule="auto"/>
    </w:pPr>
    <w:rPr>
      <w:sz w:val="24"/>
      <w:szCs w:val="24"/>
    </w:rPr>
  </w:style>
  <w:style w:type="paragraph" w:customStyle="1" w:styleId="FD13A9A67D0CEA4EB29655ED64CA5CC6">
    <w:name w:val="FD13A9A67D0CEA4EB29655ED64CA5CC6"/>
    <w:rsid w:val="000A444B"/>
    <w:pPr>
      <w:spacing w:after="0" w:line="240" w:lineRule="auto"/>
    </w:pPr>
    <w:rPr>
      <w:sz w:val="24"/>
      <w:szCs w:val="24"/>
    </w:rPr>
  </w:style>
  <w:style w:type="paragraph" w:customStyle="1" w:styleId="9E97621DDE73574D9095EBBCF6D1B72A">
    <w:name w:val="9E97621DDE73574D9095EBBCF6D1B72A"/>
    <w:rsid w:val="000A444B"/>
    <w:pPr>
      <w:spacing w:after="0" w:line="240" w:lineRule="auto"/>
    </w:pPr>
    <w:rPr>
      <w:sz w:val="24"/>
      <w:szCs w:val="24"/>
    </w:rPr>
  </w:style>
  <w:style w:type="paragraph" w:customStyle="1" w:styleId="982269281CE7EF458B5CBFB614D5BCC3">
    <w:name w:val="982269281CE7EF458B5CBFB614D5BCC3"/>
    <w:rsid w:val="000A444B"/>
    <w:pPr>
      <w:spacing w:after="0" w:line="240" w:lineRule="auto"/>
    </w:pPr>
    <w:rPr>
      <w:sz w:val="24"/>
      <w:szCs w:val="24"/>
    </w:rPr>
  </w:style>
  <w:style w:type="paragraph" w:customStyle="1" w:styleId="73EDD3E7F25C244AB5CBA2177DF3C8D5">
    <w:name w:val="73EDD3E7F25C244AB5CBA2177DF3C8D5"/>
    <w:rsid w:val="000A444B"/>
    <w:pPr>
      <w:spacing w:after="0" w:line="240" w:lineRule="auto"/>
    </w:pPr>
    <w:rPr>
      <w:sz w:val="24"/>
      <w:szCs w:val="24"/>
    </w:rPr>
  </w:style>
  <w:style w:type="paragraph" w:customStyle="1" w:styleId="5D9FC0112865094EB4A45780BBB0039C">
    <w:name w:val="5D9FC0112865094EB4A45780BBB0039C"/>
    <w:rsid w:val="000A444B"/>
    <w:pPr>
      <w:spacing w:after="0" w:line="240" w:lineRule="auto"/>
    </w:pPr>
    <w:rPr>
      <w:sz w:val="24"/>
      <w:szCs w:val="24"/>
    </w:rPr>
  </w:style>
  <w:style w:type="paragraph" w:customStyle="1" w:styleId="B158F8303C80934C825341B6DCD0F9FD">
    <w:name w:val="B158F8303C80934C825341B6DCD0F9FD"/>
    <w:rsid w:val="000A444B"/>
    <w:pPr>
      <w:spacing w:after="0" w:line="240" w:lineRule="auto"/>
    </w:pPr>
    <w:rPr>
      <w:sz w:val="24"/>
      <w:szCs w:val="24"/>
    </w:rPr>
  </w:style>
  <w:style w:type="paragraph" w:customStyle="1" w:styleId="E971E93DC76D9B49A3791F7D28C75BCC">
    <w:name w:val="E971E93DC76D9B49A3791F7D28C75BCC"/>
    <w:rsid w:val="000A444B"/>
    <w:pPr>
      <w:spacing w:after="0" w:line="240" w:lineRule="auto"/>
    </w:pPr>
    <w:rPr>
      <w:sz w:val="24"/>
      <w:szCs w:val="24"/>
    </w:rPr>
  </w:style>
  <w:style w:type="paragraph" w:customStyle="1" w:styleId="9353CC60A30F244886527E4211B205E7">
    <w:name w:val="9353CC60A30F244886527E4211B205E7"/>
    <w:rsid w:val="000A444B"/>
    <w:pPr>
      <w:spacing w:after="0" w:line="240" w:lineRule="auto"/>
    </w:pPr>
    <w:rPr>
      <w:sz w:val="24"/>
      <w:szCs w:val="24"/>
    </w:rPr>
  </w:style>
  <w:style w:type="paragraph" w:customStyle="1" w:styleId="4F490E7BAAC0534890DCB06147E120A3">
    <w:name w:val="4F490E7BAAC0534890DCB06147E120A3"/>
    <w:rsid w:val="000A444B"/>
    <w:pPr>
      <w:spacing w:after="0" w:line="240" w:lineRule="auto"/>
    </w:pPr>
    <w:rPr>
      <w:sz w:val="24"/>
      <w:szCs w:val="24"/>
    </w:rPr>
  </w:style>
  <w:style w:type="paragraph" w:customStyle="1" w:styleId="D750D269C52AEB4FBAEDB71C3C3DD877">
    <w:name w:val="D750D269C52AEB4FBAEDB71C3C3DD877"/>
    <w:rsid w:val="000A444B"/>
    <w:pPr>
      <w:spacing w:after="0" w:line="240" w:lineRule="auto"/>
    </w:pPr>
    <w:rPr>
      <w:sz w:val="24"/>
      <w:szCs w:val="24"/>
    </w:rPr>
  </w:style>
  <w:style w:type="paragraph" w:customStyle="1" w:styleId="EBBFB5896B932041B4B5B431B37F146C">
    <w:name w:val="EBBFB5896B932041B4B5B431B37F146C"/>
    <w:rsid w:val="000A444B"/>
    <w:pPr>
      <w:spacing w:after="0" w:line="240" w:lineRule="auto"/>
    </w:pPr>
    <w:rPr>
      <w:sz w:val="24"/>
      <w:szCs w:val="24"/>
    </w:rPr>
  </w:style>
  <w:style w:type="paragraph" w:customStyle="1" w:styleId="3518E4BB68E2EF49963DFF793E3EA735">
    <w:name w:val="3518E4BB68E2EF49963DFF793E3EA735"/>
    <w:rsid w:val="000A444B"/>
    <w:pPr>
      <w:spacing w:after="0" w:line="240" w:lineRule="auto"/>
    </w:pPr>
    <w:rPr>
      <w:sz w:val="24"/>
      <w:szCs w:val="24"/>
    </w:rPr>
  </w:style>
  <w:style w:type="paragraph" w:customStyle="1" w:styleId="23B831B50A4BD04D8897B4B28496BE97">
    <w:name w:val="23B831B50A4BD04D8897B4B28496BE97"/>
    <w:rsid w:val="000A444B"/>
    <w:pPr>
      <w:spacing w:after="0" w:line="240" w:lineRule="auto"/>
    </w:pPr>
    <w:rPr>
      <w:sz w:val="24"/>
      <w:szCs w:val="24"/>
    </w:rPr>
  </w:style>
  <w:style w:type="paragraph" w:customStyle="1" w:styleId="CB1D8CBC35C20742B3C92056CBA845D4">
    <w:name w:val="CB1D8CBC35C20742B3C92056CBA845D4"/>
    <w:rsid w:val="000A444B"/>
    <w:pPr>
      <w:spacing w:after="0" w:line="240" w:lineRule="auto"/>
    </w:pPr>
    <w:rPr>
      <w:sz w:val="24"/>
      <w:szCs w:val="24"/>
    </w:rPr>
  </w:style>
  <w:style w:type="paragraph" w:customStyle="1" w:styleId="63F6FE09471FAE43985F666452B912EA">
    <w:name w:val="63F6FE09471FAE43985F666452B912EA"/>
    <w:rsid w:val="000A444B"/>
    <w:pPr>
      <w:spacing w:after="0" w:line="240" w:lineRule="auto"/>
    </w:pPr>
    <w:rPr>
      <w:sz w:val="24"/>
      <w:szCs w:val="24"/>
    </w:rPr>
  </w:style>
  <w:style w:type="paragraph" w:customStyle="1" w:styleId="4D741FBD2F16B74291E3A65E798F5C52">
    <w:name w:val="4D741FBD2F16B74291E3A65E798F5C52"/>
    <w:rsid w:val="000A444B"/>
    <w:pPr>
      <w:spacing w:after="0" w:line="240" w:lineRule="auto"/>
    </w:pPr>
    <w:rPr>
      <w:sz w:val="24"/>
      <w:szCs w:val="24"/>
    </w:rPr>
  </w:style>
  <w:style w:type="paragraph" w:customStyle="1" w:styleId="A32B30DB8E910540A226BD26D0511844">
    <w:name w:val="A32B30DB8E910540A226BD26D0511844"/>
    <w:rsid w:val="000A444B"/>
    <w:pPr>
      <w:spacing w:after="0" w:line="240" w:lineRule="auto"/>
    </w:pPr>
    <w:rPr>
      <w:sz w:val="24"/>
      <w:szCs w:val="24"/>
    </w:rPr>
  </w:style>
  <w:style w:type="paragraph" w:customStyle="1" w:styleId="FDA4E285A6316D49A35A740151C684CE">
    <w:name w:val="FDA4E285A6316D49A35A740151C684CE"/>
    <w:rsid w:val="000A444B"/>
    <w:pPr>
      <w:spacing w:after="0" w:line="240" w:lineRule="auto"/>
    </w:pPr>
    <w:rPr>
      <w:sz w:val="24"/>
      <w:szCs w:val="24"/>
    </w:rPr>
  </w:style>
  <w:style w:type="paragraph" w:customStyle="1" w:styleId="D334F841B830934DA7E99F256C9E168D">
    <w:name w:val="D334F841B830934DA7E99F256C9E168D"/>
    <w:rsid w:val="000A444B"/>
    <w:pPr>
      <w:spacing w:after="0" w:line="240" w:lineRule="auto"/>
    </w:pPr>
    <w:rPr>
      <w:sz w:val="24"/>
      <w:szCs w:val="24"/>
    </w:rPr>
  </w:style>
  <w:style w:type="paragraph" w:customStyle="1" w:styleId="9F04D6C691BBE444A0076B8E4EF9FE3B">
    <w:name w:val="9F04D6C691BBE444A0076B8E4EF9FE3B"/>
    <w:rsid w:val="000A444B"/>
    <w:pPr>
      <w:spacing w:after="0" w:line="240" w:lineRule="auto"/>
    </w:pPr>
    <w:rPr>
      <w:sz w:val="24"/>
      <w:szCs w:val="24"/>
    </w:rPr>
  </w:style>
  <w:style w:type="paragraph" w:customStyle="1" w:styleId="C0BA0B82BF24934FBE205CFD39D0D615">
    <w:name w:val="C0BA0B82BF24934FBE205CFD39D0D615"/>
    <w:rsid w:val="000A444B"/>
    <w:pPr>
      <w:spacing w:after="0" w:line="240" w:lineRule="auto"/>
    </w:pPr>
    <w:rPr>
      <w:sz w:val="24"/>
      <w:szCs w:val="24"/>
    </w:rPr>
  </w:style>
  <w:style w:type="paragraph" w:customStyle="1" w:styleId="CE56FBB868F23A499CDD3735B26DD657">
    <w:name w:val="CE56FBB868F23A499CDD3735B26DD657"/>
    <w:rsid w:val="000A444B"/>
    <w:pPr>
      <w:spacing w:after="0" w:line="240" w:lineRule="auto"/>
    </w:pPr>
    <w:rPr>
      <w:sz w:val="24"/>
      <w:szCs w:val="24"/>
    </w:rPr>
  </w:style>
  <w:style w:type="paragraph" w:customStyle="1" w:styleId="6AD264853C697341A501AE19CB8D4461">
    <w:name w:val="6AD264853C697341A501AE19CB8D4461"/>
    <w:rsid w:val="000A444B"/>
    <w:pPr>
      <w:spacing w:after="0" w:line="240" w:lineRule="auto"/>
    </w:pPr>
    <w:rPr>
      <w:sz w:val="24"/>
      <w:szCs w:val="24"/>
    </w:rPr>
  </w:style>
  <w:style w:type="paragraph" w:customStyle="1" w:styleId="4343CDE0B9570041805FC8814AE325E4">
    <w:name w:val="4343CDE0B9570041805FC8814AE325E4"/>
    <w:rsid w:val="000A444B"/>
    <w:pPr>
      <w:spacing w:after="0" w:line="240" w:lineRule="auto"/>
    </w:pPr>
    <w:rPr>
      <w:sz w:val="24"/>
      <w:szCs w:val="24"/>
    </w:rPr>
  </w:style>
  <w:style w:type="paragraph" w:customStyle="1" w:styleId="80C01F30DAAE144BBF30695DFAA85AD5">
    <w:name w:val="80C01F30DAAE144BBF30695DFAA85AD5"/>
    <w:rsid w:val="000A444B"/>
    <w:pPr>
      <w:spacing w:after="0" w:line="240" w:lineRule="auto"/>
    </w:pPr>
    <w:rPr>
      <w:sz w:val="24"/>
      <w:szCs w:val="24"/>
    </w:rPr>
  </w:style>
  <w:style w:type="paragraph" w:customStyle="1" w:styleId="80F5A4436B377D42AA59DB677E29A707">
    <w:name w:val="80F5A4436B377D42AA59DB677E29A707"/>
    <w:rsid w:val="000A444B"/>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B6C19-1CE1-45AE-AB85-1A12DF054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4469</Words>
  <Characters>28159</Characters>
  <Application>Microsoft Office Word</Application>
  <DocSecurity>0</DocSecurity>
  <Lines>234</Lines>
  <Paragraphs>65</Paragraphs>
  <ScaleCrop>false</ScaleCrop>
  <HeadingPairs>
    <vt:vector size="2" baseType="variant">
      <vt:variant>
        <vt:lpstr>Titel</vt:lpstr>
      </vt:variant>
      <vt:variant>
        <vt:i4>1</vt:i4>
      </vt:variant>
    </vt:vector>
  </HeadingPairs>
  <TitlesOfParts>
    <vt:vector size="1" baseType="lpstr">
      <vt:lpstr/>
    </vt:vector>
  </TitlesOfParts>
  <Company>Universitätsbibliothek Greifswald</Company>
  <LinksUpToDate>false</LinksUpToDate>
  <CharactersWithSpaces>32563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Ivonne Driesner</dc:creator>
  <cp:lastModifiedBy>Judith Weckwerth</cp:lastModifiedBy>
  <cp:revision>2</cp:revision>
  <cp:lastPrinted>2016-01-19T14:26:00Z</cp:lastPrinted>
  <dcterms:created xsi:type="dcterms:W3CDTF">2016-07-19T12:16:00Z</dcterms:created>
  <dcterms:modified xsi:type="dcterms:W3CDTF">2016-07-19T12:16:00Z</dcterms:modified>
</cp:coreProperties>
</file>